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3D0BE" w14:textId="67859FE0" w:rsidR="0020060E" w:rsidRPr="008A01BB" w:rsidRDefault="00FA60E9" w:rsidP="00DA53A0">
      <w:pPr>
        <w:spacing w:line="276" w:lineRule="auto"/>
        <w:rPr>
          <w:rFonts w:ascii="Times New Roman" w:hAnsi="Times New Roman"/>
        </w:rPr>
      </w:pPr>
      <w:bookmarkStart w:id="1" w:name="_Hlk118723551"/>
      <w:bookmarkEnd w:id="1"/>
      <w:r>
        <w:rPr>
          <w:rFonts w:ascii="Times New Roman" w:hAnsi="Times New Roman"/>
        </w:rPr>
        <w:t xml:space="preserve"> </w:t>
      </w:r>
    </w:p>
    <w:p w14:paraId="247BEC4E" w14:textId="77777777" w:rsidR="0020060E" w:rsidRPr="008A01BB" w:rsidRDefault="0020060E" w:rsidP="00DA53A0">
      <w:pPr>
        <w:spacing w:line="276" w:lineRule="auto"/>
        <w:rPr>
          <w:rFonts w:ascii="Times New Roman" w:hAnsi="Times New Roman"/>
        </w:rPr>
      </w:pPr>
    </w:p>
    <w:p w14:paraId="412539AA" w14:textId="680E94E3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14:paraId="4C21F39E" w14:textId="0179468C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14:paraId="4D8BCB77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14:paraId="0709709F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</w:p>
    <w:p w14:paraId="103235D1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  <w:sz w:val="32"/>
          <w:szCs w:val="32"/>
        </w:rPr>
      </w:pPr>
      <w:r w:rsidRPr="008A01BB">
        <w:rPr>
          <w:rFonts w:ascii="Times New Roman" w:hAnsi="Times New Roman"/>
          <w:sz w:val="32"/>
          <w:szCs w:val="32"/>
        </w:rPr>
        <w:t>PARCO EOLICO</w:t>
      </w:r>
    </w:p>
    <w:p w14:paraId="71475349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585318D8" w14:textId="184A4300" w:rsidR="0020060E" w:rsidRPr="0061786A" w:rsidRDefault="0020060E" w:rsidP="00DA53A0">
      <w:pPr>
        <w:spacing w:line="276" w:lineRule="auto"/>
        <w:jc w:val="center"/>
        <w:rPr>
          <w:rFonts w:ascii="Times New Roman" w:hAnsi="Times New Roman"/>
          <w:b/>
          <w:i/>
          <w:sz w:val="48"/>
          <w:szCs w:val="48"/>
        </w:rPr>
      </w:pPr>
      <w:r w:rsidRPr="0061786A">
        <w:rPr>
          <w:rFonts w:ascii="Times New Roman" w:hAnsi="Times New Roman"/>
          <w:b/>
          <w:i/>
          <w:sz w:val="48"/>
          <w:szCs w:val="48"/>
        </w:rPr>
        <w:t>“</w:t>
      </w:r>
      <w:r w:rsidR="00FB0858">
        <w:rPr>
          <w:rFonts w:ascii="Times New Roman" w:hAnsi="Times New Roman"/>
          <w:b/>
          <w:i/>
          <w:sz w:val="48"/>
          <w:szCs w:val="48"/>
        </w:rPr>
        <w:t>CASALDUNI</w:t>
      </w:r>
      <w:r w:rsidRPr="0061786A">
        <w:rPr>
          <w:rFonts w:ascii="Times New Roman" w:hAnsi="Times New Roman"/>
          <w:b/>
          <w:i/>
          <w:sz w:val="48"/>
          <w:szCs w:val="48"/>
        </w:rPr>
        <w:t>”</w:t>
      </w:r>
    </w:p>
    <w:p w14:paraId="06ED0418" w14:textId="77777777" w:rsidR="0020060E" w:rsidRPr="0061786A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4DC2B63A" w14:textId="3B81ECA5" w:rsidR="0020060E" w:rsidRPr="0041294F" w:rsidRDefault="0041294F" w:rsidP="00DA53A0">
      <w:pPr>
        <w:pStyle w:val="Paragrafoelenco"/>
        <w:spacing w:line="276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1294F">
        <w:rPr>
          <w:rFonts w:ascii="Times New Roman" w:hAnsi="Times New Roman"/>
          <w:sz w:val="28"/>
          <w:szCs w:val="28"/>
        </w:rPr>
        <w:t xml:space="preserve">Casalduni </w:t>
      </w:r>
      <w:r w:rsidR="00DF5CD8" w:rsidRPr="0041294F">
        <w:rPr>
          <w:rFonts w:ascii="Times New Roman" w:hAnsi="Times New Roman"/>
          <w:sz w:val="28"/>
          <w:szCs w:val="28"/>
        </w:rPr>
        <w:t>(</w:t>
      </w:r>
      <w:r w:rsidRPr="0041294F">
        <w:rPr>
          <w:rFonts w:ascii="Times New Roman" w:hAnsi="Times New Roman"/>
          <w:sz w:val="28"/>
          <w:szCs w:val="28"/>
        </w:rPr>
        <w:t>BN</w:t>
      </w:r>
      <w:r w:rsidR="00DF5CD8" w:rsidRPr="0041294F">
        <w:rPr>
          <w:rFonts w:ascii="Times New Roman" w:hAnsi="Times New Roman"/>
          <w:sz w:val="28"/>
          <w:szCs w:val="28"/>
        </w:rPr>
        <w:t>)</w:t>
      </w:r>
    </w:p>
    <w:p w14:paraId="41D5C109" w14:textId="77777777" w:rsidR="0020060E" w:rsidRPr="0041294F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405B5AAC" w14:textId="77777777" w:rsidR="0020060E" w:rsidRPr="0041294F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55577171" w14:textId="77777777" w:rsidR="0020060E" w:rsidRPr="0041294F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16A7D8BD" w14:textId="77777777" w:rsidR="0020060E" w:rsidRPr="0041294F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40329896" w14:textId="77777777" w:rsidR="0020060E" w:rsidRPr="00871E84" w:rsidRDefault="001027F9" w:rsidP="00DA53A0">
      <w:pPr>
        <w:spacing w:line="276" w:lineRule="auto"/>
        <w:jc w:val="center"/>
        <w:rPr>
          <w:rFonts w:ascii="Times New Roman" w:hAnsi="Times New Roman"/>
          <w:i/>
          <w:sz w:val="24"/>
          <w:lang w:val="en-US"/>
        </w:rPr>
      </w:pPr>
      <w:r>
        <w:rPr>
          <w:rFonts w:ascii="Times New Roman" w:hAnsi="Times New Roman"/>
          <w:i/>
          <w:sz w:val="24"/>
          <w:lang w:val="en-US"/>
        </w:rPr>
        <w:t>R</w:t>
      </w:r>
      <w:r w:rsidR="00871E84" w:rsidRPr="00871E84">
        <w:rPr>
          <w:rFonts w:ascii="Times New Roman" w:hAnsi="Times New Roman"/>
          <w:i/>
          <w:sz w:val="24"/>
          <w:lang w:val="en-US"/>
        </w:rPr>
        <w:t>eport during Construction</w:t>
      </w:r>
    </w:p>
    <w:p w14:paraId="701488BB" w14:textId="77777777" w:rsidR="0020060E" w:rsidRPr="00871E84" w:rsidRDefault="0020060E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5ECE70C2" w14:textId="14611267" w:rsidR="0020060E" w:rsidRDefault="00434641" w:rsidP="00391B4D">
      <w:pPr>
        <w:spacing w:line="276" w:lineRule="auto"/>
        <w:jc w:val="center"/>
        <w:rPr>
          <w:rFonts w:ascii="Times New Roman" w:hAnsi="Times New Roman"/>
          <w:i/>
          <w:color w:val="0070C0"/>
          <w:sz w:val="40"/>
          <w:szCs w:val="40"/>
          <w:lang w:val="en-US"/>
        </w:rPr>
      </w:pPr>
      <w:proofErr w:type="spellStart"/>
      <w:r>
        <w:rPr>
          <w:rFonts w:ascii="Times New Roman" w:hAnsi="Times New Roman"/>
          <w:i/>
          <w:color w:val="0070C0"/>
          <w:sz w:val="40"/>
          <w:szCs w:val="40"/>
          <w:lang w:val="en-US"/>
        </w:rPr>
        <w:t>Ottobre</w:t>
      </w:r>
      <w:proofErr w:type="spellEnd"/>
      <w:r w:rsidR="009A5B99">
        <w:rPr>
          <w:rFonts w:ascii="Times New Roman" w:hAnsi="Times New Roman"/>
          <w:i/>
          <w:color w:val="0070C0"/>
          <w:sz w:val="40"/>
          <w:szCs w:val="40"/>
          <w:lang w:val="en-US"/>
        </w:rPr>
        <w:t xml:space="preserve"> 2022</w:t>
      </w:r>
    </w:p>
    <w:p w14:paraId="30C8A203" w14:textId="77777777" w:rsidR="00C82095" w:rsidRDefault="00C82095" w:rsidP="00DA53A0">
      <w:pPr>
        <w:spacing w:line="276" w:lineRule="auto"/>
        <w:jc w:val="center"/>
        <w:rPr>
          <w:rFonts w:ascii="Times New Roman" w:hAnsi="Times New Roman"/>
          <w:i/>
          <w:color w:val="0070C0"/>
          <w:sz w:val="40"/>
          <w:szCs w:val="40"/>
          <w:lang w:val="en-US"/>
        </w:rPr>
      </w:pPr>
    </w:p>
    <w:p w14:paraId="1BFC1745" w14:textId="583D8F3C" w:rsidR="0020060E" w:rsidRPr="00871E84" w:rsidRDefault="0020060E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3115852A" w14:textId="77777777" w:rsidR="0020060E" w:rsidRDefault="0020060E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21A26098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6D6073DE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284A04E2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3AAA280C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2CCF14F3" w14:textId="77777777" w:rsidR="00871E84" w:rsidRDefault="005D2C4E" w:rsidP="00DA53A0">
      <w:pPr>
        <w:tabs>
          <w:tab w:val="left" w:pos="3490"/>
        </w:tabs>
        <w:spacing w:line="276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  <w:lang w:val="en-US"/>
        </w:rPr>
        <w:tab/>
      </w:r>
    </w:p>
    <w:p w14:paraId="1F6377C9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45F714C3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7FC6073F" w14:textId="77777777" w:rsidR="00871E84" w:rsidRDefault="00871E84" w:rsidP="00E3727F">
      <w:pPr>
        <w:spacing w:line="276" w:lineRule="auto"/>
        <w:rPr>
          <w:rFonts w:ascii="Times New Roman" w:hAnsi="Times New Roman"/>
          <w:lang w:val="en-US"/>
        </w:rPr>
      </w:pPr>
    </w:p>
    <w:p w14:paraId="6B10F15F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0408C286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5F1B4FA4" w14:textId="77777777" w:rsid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35CB32ED" w14:textId="77777777" w:rsidR="00871E84" w:rsidRPr="00871E84" w:rsidRDefault="00871E84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4F6D7A99" w14:textId="77777777" w:rsidR="0020060E" w:rsidRPr="00871E84" w:rsidRDefault="0020060E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36052AE1" w14:textId="77777777" w:rsidR="00917107" w:rsidRPr="00871E84" w:rsidRDefault="00917107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7F4AD7C5" w14:textId="77777777" w:rsidR="00917107" w:rsidRPr="00871E84" w:rsidRDefault="00917107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p w14:paraId="75449F31" w14:textId="77777777" w:rsidR="0020060E" w:rsidRPr="00871E84" w:rsidRDefault="0020060E" w:rsidP="00DA53A0">
      <w:pPr>
        <w:spacing w:line="276" w:lineRule="auto"/>
        <w:jc w:val="center"/>
        <w:rPr>
          <w:rFonts w:ascii="Times New Roman" w:hAnsi="Times New Roman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3242"/>
        <w:gridCol w:w="3199"/>
      </w:tblGrid>
      <w:tr w:rsidR="0020060E" w:rsidRPr="008A01BB" w14:paraId="56D83213" w14:textId="77777777" w:rsidTr="0020060E">
        <w:trPr>
          <w:trHeight w:val="559"/>
        </w:trPr>
        <w:tc>
          <w:tcPr>
            <w:tcW w:w="3259" w:type="dxa"/>
          </w:tcPr>
          <w:p w14:paraId="649C1A1A" w14:textId="77777777" w:rsidR="007E76A6" w:rsidRPr="00FB0858" w:rsidRDefault="007E76A6" w:rsidP="00DA53A0">
            <w:pPr>
              <w:spacing w:line="276" w:lineRule="auto"/>
              <w:jc w:val="center"/>
              <w:rPr>
                <w:rFonts w:ascii="Times New Roman" w:hAnsi="Times New Roman"/>
                <w:i/>
                <w:szCs w:val="18"/>
                <w:u w:val="single"/>
                <w:lang w:val="en-US"/>
              </w:rPr>
            </w:pPr>
          </w:p>
        </w:tc>
        <w:tc>
          <w:tcPr>
            <w:tcW w:w="3259" w:type="dxa"/>
          </w:tcPr>
          <w:p w14:paraId="53A248A9" w14:textId="77777777" w:rsidR="0020060E" w:rsidRPr="008A01BB" w:rsidRDefault="00330177" w:rsidP="00DA53A0">
            <w:pPr>
              <w:spacing w:line="276" w:lineRule="auto"/>
              <w:jc w:val="center"/>
              <w:rPr>
                <w:rFonts w:ascii="Times New Roman" w:hAnsi="Times New Roman"/>
                <w:i/>
                <w:szCs w:val="18"/>
                <w:u w:val="single"/>
              </w:rPr>
            </w:pPr>
            <w:r>
              <w:rPr>
                <w:rFonts w:ascii="Times New Roman" w:hAnsi="Times New Roman"/>
                <w:i/>
                <w:szCs w:val="18"/>
                <w:u w:val="single"/>
              </w:rPr>
              <w:t>EPC Contractor</w:t>
            </w:r>
          </w:p>
        </w:tc>
        <w:tc>
          <w:tcPr>
            <w:tcW w:w="3260" w:type="dxa"/>
          </w:tcPr>
          <w:p w14:paraId="13CA66D8" w14:textId="77777777" w:rsidR="0020060E" w:rsidRPr="008A01BB" w:rsidRDefault="0020060E" w:rsidP="00DA53A0">
            <w:pPr>
              <w:spacing w:line="276" w:lineRule="auto"/>
              <w:jc w:val="center"/>
              <w:rPr>
                <w:rFonts w:ascii="Times New Roman" w:hAnsi="Times New Roman"/>
                <w:i/>
                <w:szCs w:val="18"/>
                <w:u w:val="single"/>
              </w:rPr>
            </w:pPr>
          </w:p>
        </w:tc>
      </w:tr>
      <w:tr w:rsidR="0020060E" w:rsidRPr="008A01BB" w14:paraId="0B3A6C43" w14:textId="77777777" w:rsidTr="0020060E">
        <w:trPr>
          <w:trHeight w:val="1134"/>
        </w:trPr>
        <w:tc>
          <w:tcPr>
            <w:tcW w:w="3259" w:type="dxa"/>
          </w:tcPr>
          <w:p w14:paraId="3F05F94A" w14:textId="77777777" w:rsidR="0020060E" w:rsidRPr="008A01BB" w:rsidRDefault="0020060E" w:rsidP="00DA53A0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9" w:type="dxa"/>
          </w:tcPr>
          <w:p w14:paraId="6339656C" w14:textId="77777777" w:rsidR="0020060E" w:rsidRPr="008A01BB" w:rsidRDefault="00330177" w:rsidP="00DA53A0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RENEXIA SERVICES Srl</w:t>
            </w:r>
          </w:p>
          <w:p w14:paraId="2BF4BC66" w14:textId="77777777" w:rsidR="0020060E" w:rsidRPr="008A01BB" w:rsidRDefault="0020060E" w:rsidP="00DA53A0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6EC5890" w14:textId="77777777" w:rsidR="0020060E" w:rsidRPr="008A01BB" w:rsidRDefault="0020060E" w:rsidP="00DA53A0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A01BB">
              <w:rPr>
                <w:rFonts w:ascii="Times New Roman" w:hAnsi="Times New Roman"/>
                <w:sz w:val="20"/>
                <w:szCs w:val="20"/>
              </w:rPr>
              <w:t>______________________</w:t>
            </w:r>
          </w:p>
        </w:tc>
        <w:tc>
          <w:tcPr>
            <w:tcW w:w="3260" w:type="dxa"/>
          </w:tcPr>
          <w:p w14:paraId="140E7F68" w14:textId="77777777" w:rsidR="0020060E" w:rsidRPr="008A01BB" w:rsidRDefault="0020060E" w:rsidP="00DA53A0">
            <w:pPr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5B57F1A6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</w:rPr>
      </w:pPr>
    </w:p>
    <w:p w14:paraId="57DE46B1" w14:textId="77777777" w:rsidR="0020060E" w:rsidRPr="008A01BB" w:rsidRDefault="0020060E" w:rsidP="00DA53A0">
      <w:pPr>
        <w:spacing w:line="276" w:lineRule="auto"/>
        <w:jc w:val="center"/>
        <w:rPr>
          <w:rFonts w:ascii="Times New Roman" w:hAnsi="Times New Roman"/>
        </w:rPr>
      </w:pPr>
      <w:r w:rsidRPr="008A01BB">
        <w:rPr>
          <w:rFonts w:ascii="Times New Roman" w:hAnsi="Times New Roman"/>
        </w:rPr>
        <w:br w:type="page"/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81CC3" w14:paraId="462C6A0B" w14:textId="77777777" w:rsidTr="007141E2">
        <w:tc>
          <w:tcPr>
            <w:tcW w:w="9629" w:type="dxa"/>
          </w:tcPr>
          <w:p w14:paraId="4034D717" w14:textId="768465F5" w:rsidR="00981CC3" w:rsidRDefault="00981CC3" w:rsidP="00981CC3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41041FF" wp14:editId="16528351">
                  <wp:extent cx="6120765" cy="3584575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358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4AE8E5" w14:textId="7F28FC02" w:rsidR="0020060E" w:rsidRDefault="0020060E" w:rsidP="007141E2">
      <w:pPr>
        <w:spacing w:line="276" w:lineRule="auto"/>
        <w:jc w:val="center"/>
        <w:rPr>
          <w:rFonts w:ascii="Times New Roman" w:hAnsi="Times New Roman"/>
        </w:rPr>
      </w:pPr>
    </w:p>
    <w:p w14:paraId="6258CE83" w14:textId="6960B9B5" w:rsidR="000D67A2" w:rsidRDefault="000D67A2" w:rsidP="007141E2">
      <w:pPr>
        <w:spacing w:line="276" w:lineRule="auto"/>
        <w:jc w:val="center"/>
        <w:rPr>
          <w:rFonts w:ascii="Times New Roman" w:hAnsi="Times New Roman"/>
        </w:rPr>
      </w:pPr>
    </w:p>
    <w:p w14:paraId="3EC14885" w14:textId="6A3B0102" w:rsidR="000D67A2" w:rsidRDefault="000D67A2" w:rsidP="007141E2">
      <w:pPr>
        <w:spacing w:line="276" w:lineRule="auto"/>
        <w:jc w:val="center"/>
        <w:rPr>
          <w:rFonts w:ascii="Times New Roman" w:hAnsi="Times New Roman"/>
        </w:rPr>
      </w:pPr>
    </w:p>
    <w:sdt>
      <w:sdtPr>
        <w:rPr>
          <w:rFonts w:ascii="Verdana" w:eastAsia="Times New Roman" w:hAnsi="Verdana" w:cs="Times New Roman"/>
          <w:color w:val="auto"/>
          <w:sz w:val="18"/>
          <w:szCs w:val="24"/>
        </w:rPr>
        <w:id w:val="19097339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3F1AE1" w14:textId="694B2052" w:rsidR="000D67A2" w:rsidRDefault="000D67A2">
          <w:pPr>
            <w:pStyle w:val="Titolosommario"/>
          </w:pPr>
          <w:r>
            <w:t>Sommario</w:t>
          </w:r>
        </w:p>
        <w:p w14:paraId="0034834D" w14:textId="1B6CF852" w:rsidR="00C25BE0" w:rsidRDefault="000D67A2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"_Toc115282635"</w:instrText>
          </w:r>
          <w:ins w:id="2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1.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Premessa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_Toc115282635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3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799DBF04" w14:textId="67D33AA5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"_Toc115282636"</w:instrText>
          </w:r>
          <w:ins w:id="3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2.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Piano di commessa e contratti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_Toc115282636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4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33B5F670" w14:textId="73D887FD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"_Toc115282637"</w:instrText>
          </w:r>
          <w:ins w:id="4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3.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Budget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_Toc115282637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5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66BC03D2" w14:textId="25AEB290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"_Toc115282638"</w:instrText>
          </w:r>
          <w:ins w:id="5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4.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Timeschedule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_Toc115282638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5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55EB8706" w14:textId="2F0065EF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"_Toc115282639"</w:instrText>
          </w:r>
          <w:ins w:id="6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5.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Progettazione esecutiva (Infraengineering)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_Toc115282639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6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7A7D50F" w14:textId="5EB7C261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"_Toc115282640"</w:instrText>
          </w:r>
          <w:ins w:id="7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6.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Acquisizione Terreni/Aree di lavoro/Autorizzazioni/ Sicurezza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_Toc115282640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r w:rsidR="005E139E">
            <w:rPr>
              <w:noProof/>
              <w:webHidden/>
            </w:rPr>
            <w:t>6</w:t>
          </w:r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0CA57F29" w14:textId="5CD5DC08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"_Toc115282641"</w:instrText>
          </w:r>
          <w:ins w:id="8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7.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Avanzamento Opere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_Toc115282641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ins w:id="9" w:author="Petricciuolo, Raffaele" w:date="2022-11-08T11:28:00Z">
            <w:r w:rsidR="005E139E">
              <w:rPr>
                <w:noProof/>
                <w:webHidden/>
              </w:rPr>
              <w:t>10</w:t>
            </w:r>
          </w:ins>
          <w:del w:id="10" w:author="Petricciuolo, Raffaele" w:date="2022-11-07T15:49:00Z">
            <w:r w:rsidR="00EC45FE" w:rsidDel="00271D49">
              <w:rPr>
                <w:noProof/>
                <w:webHidden/>
              </w:rPr>
              <w:delText>10</w:delText>
            </w:r>
          </w:del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440C1226" w14:textId="5A383248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"_Toc115282642"</w:instrText>
          </w:r>
          <w:ins w:id="11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8.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Tabelle riassuntive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_Toc115282642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ins w:id="12" w:author="Petricciuolo, Raffaele" w:date="2022-11-08T11:28:00Z">
            <w:r w:rsidR="005E139E">
              <w:rPr>
                <w:noProof/>
                <w:webHidden/>
              </w:rPr>
              <w:t>13</w:t>
            </w:r>
          </w:ins>
          <w:del w:id="13" w:author="Petricciuolo, Raffaele" w:date="2022-11-07T15:49:00Z">
            <w:r w:rsidR="00EC45FE" w:rsidDel="00271D49">
              <w:rPr>
                <w:noProof/>
                <w:webHidden/>
              </w:rPr>
              <w:delText>12</w:delText>
            </w:r>
          </w:del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E2115DF" w14:textId="589DF739" w:rsidR="00C25BE0" w:rsidRDefault="00000000" w:rsidP="005E139E">
          <w:pPr>
            <w:pStyle w:val="Sommario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>HYPERLINK \l "_Toc115282643"</w:instrText>
          </w:r>
          <w:ins w:id="14" w:author="Petricciuolo, Raffaele" w:date="2022-11-08T11:28:00Z">
            <w:r w:rsidR="005E139E">
              <w:rPr>
                <w:noProof/>
              </w:rPr>
            </w:r>
          </w:ins>
          <w:r>
            <w:rPr>
              <w:noProof/>
            </w:rPr>
            <w:fldChar w:fldCharType="separate"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9.</w:t>
          </w:r>
          <w:r w:rsidR="00C25BE0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ab/>
          </w:r>
          <w:r w:rsidR="00C25BE0" w:rsidRPr="00F076F0">
            <w:rPr>
              <w:rStyle w:val="Collegamentoipertestuale"/>
              <w:rFonts w:ascii="Tahoma" w:hAnsi="Tahoma" w:cs="Tahoma"/>
              <w:iCs/>
              <w:noProof/>
            </w:rPr>
            <w:t>Appendice: Foto</w:t>
          </w:r>
          <w:r w:rsidR="00C25BE0">
            <w:rPr>
              <w:noProof/>
              <w:webHidden/>
            </w:rPr>
            <w:tab/>
          </w:r>
          <w:r w:rsidR="00C25BE0">
            <w:rPr>
              <w:noProof/>
              <w:webHidden/>
            </w:rPr>
            <w:fldChar w:fldCharType="begin"/>
          </w:r>
          <w:r w:rsidR="00C25BE0">
            <w:rPr>
              <w:noProof/>
              <w:webHidden/>
            </w:rPr>
            <w:instrText xml:space="preserve"> PAGEREF _Toc115282643 \h </w:instrText>
          </w:r>
          <w:r w:rsidR="00C25BE0">
            <w:rPr>
              <w:noProof/>
              <w:webHidden/>
            </w:rPr>
          </w:r>
          <w:r w:rsidR="00C25BE0">
            <w:rPr>
              <w:noProof/>
              <w:webHidden/>
            </w:rPr>
            <w:fldChar w:fldCharType="separate"/>
          </w:r>
          <w:ins w:id="15" w:author="Petricciuolo, Raffaele" w:date="2022-11-08T11:28:00Z">
            <w:r w:rsidR="005E139E">
              <w:rPr>
                <w:noProof/>
                <w:webHidden/>
              </w:rPr>
              <w:t>14</w:t>
            </w:r>
          </w:ins>
          <w:del w:id="16" w:author="Petricciuolo, Raffaele" w:date="2022-11-07T15:49:00Z">
            <w:r w:rsidR="00EC45FE" w:rsidDel="00271D49">
              <w:rPr>
                <w:noProof/>
                <w:webHidden/>
              </w:rPr>
              <w:delText>14</w:delText>
            </w:r>
          </w:del>
          <w:r w:rsidR="00C25BE0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14:paraId="16F6FA4A" w14:textId="10AA677E" w:rsidR="000D67A2" w:rsidRDefault="000D67A2">
          <w:r>
            <w:rPr>
              <w:b/>
              <w:bCs/>
            </w:rPr>
            <w:fldChar w:fldCharType="end"/>
          </w:r>
        </w:p>
      </w:sdtContent>
    </w:sdt>
    <w:p w14:paraId="74A29B17" w14:textId="77777777" w:rsidR="000D67A2" w:rsidRPr="008A01BB" w:rsidRDefault="000D67A2" w:rsidP="007141E2">
      <w:pPr>
        <w:spacing w:line="276" w:lineRule="auto"/>
        <w:jc w:val="center"/>
        <w:rPr>
          <w:rFonts w:ascii="Times New Roman" w:hAnsi="Times New Roman"/>
        </w:rPr>
      </w:pPr>
    </w:p>
    <w:p w14:paraId="7C726C55" w14:textId="451B5A2F" w:rsidR="009134D5" w:rsidRDefault="009134D5">
      <w:pPr>
        <w:spacing w:line="276" w:lineRule="auto"/>
        <w:jc w:val="center"/>
        <w:rPr>
          <w:rFonts w:ascii="Tahoma" w:hAnsi="Tahoma" w:cs="Tahoma"/>
          <w:b/>
          <w:bCs/>
          <w:iCs/>
          <w:sz w:val="22"/>
          <w:u w:val="single"/>
        </w:rPr>
      </w:pPr>
      <w:r>
        <w:rPr>
          <w:rFonts w:ascii="Tahoma" w:hAnsi="Tahoma" w:cs="Tahoma"/>
          <w:i/>
          <w:iCs/>
        </w:rPr>
        <w:br w:type="page"/>
      </w:r>
    </w:p>
    <w:p w14:paraId="32479763" w14:textId="41F6D646" w:rsidR="00D07E30" w:rsidRDefault="00871E84" w:rsidP="00D07E30">
      <w:pPr>
        <w:pStyle w:val="Titolo1"/>
        <w:numPr>
          <w:ilvl w:val="0"/>
          <w:numId w:val="38"/>
        </w:numPr>
        <w:rPr>
          <w:rFonts w:ascii="Tahoma" w:hAnsi="Tahoma" w:cs="Tahoma"/>
          <w:i w:val="0"/>
          <w:iCs/>
        </w:rPr>
      </w:pPr>
      <w:bookmarkStart w:id="17" w:name="_Toc115282635"/>
      <w:r w:rsidRPr="005D68EB">
        <w:rPr>
          <w:rFonts w:ascii="Tahoma" w:hAnsi="Tahoma" w:cs="Tahoma"/>
          <w:i w:val="0"/>
          <w:iCs/>
        </w:rPr>
        <w:lastRenderedPageBreak/>
        <w:t>Pre</w:t>
      </w:r>
      <w:r w:rsidR="008E5A16" w:rsidRPr="005D68EB">
        <w:rPr>
          <w:rFonts w:ascii="Tahoma" w:hAnsi="Tahoma" w:cs="Tahoma"/>
          <w:i w:val="0"/>
          <w:iCs/>
        </w:rPr>
        <w:t>messa</w:t>
      </w:r>
      <w:bookmarkEnd w:id="17"/>
    </w:p>
    <w:p w14:paraId="35870802" w14:textId="77777777" w:rsidR="00D07E30" w:rsidRPr="005D68EB" w:rsidRDefault="00D07E30" w:rsidP="005D68EB"/>
    <w:p w14:paraId="00CEA61C" w14:textId="58401C4F" w:rsidR="007E76A6" w:rsidRPr="00FB4B84" w:rsidRDefault="005703DD" w:rsidP="00DA53A0">
      <w:pPr>
        <w:spacing w:line="276" w:lineRule="auto"/>
        <w:ind w:left="360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Il presente 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documento è redatto in conformità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a quanto previsto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all’art.</w:t>
      </w:r>
      <w:r w:rsidR="00BC4C20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5.22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d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el contratto 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EPC 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stipulato in data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22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>/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12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>/20</w:t>
      </w:r>
      <w:r w:rsidR="004252AA" w:rsidRPr="00FB4B84">
        <w:rPr>
          <w:rFonts w:ascii="Times New Roman" w:hAnsi="Times New Roman"/>
          <w:color w:val="7F7F7F" w:themeColor="text1" w:themeTint="80"/>
          <w:sz w:val="22"/>
          <w:szCs w:val="22"/>
        </w:rPr>
        <w:t>20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tra </w:t>
      </w:r>
      <w:r w:rsidR="0041294F" w:rsidRPr="00FB4B84">
        <w:rPr>
          <w:rFonts w:ascii="Times New Roman" w:hAnsi="Times New Roman"/>
          <w:color w:val="7F7F7F" w:themeColor="text1" w:themeTint="80"/>
          <w:sz w:val="22"/>
          <w:szCs w:val="22"/>
        </w:rPr>
        <w:t>Parco Eolico Casalduni House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S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rl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(di seguito “</w:t>
      </w:r>
      <w:proofErr w:type="spellStart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PECH</w:t>
      </w:r>
      <w:proofErr w:type="spellEnd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”) 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e Renexia Services S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>rl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Il contratto regola la progettazione, approvvigionamento e costruzione di un impianto 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eolico </w:t>
      </w:r>
      <w:r w:rsidR="0041294F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di 34,65 </w:t>
      </w:r>
      <w:r w:rsidR="00DF77D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MW </w:t>
      </w:r>
      <w:r w:rsidR="0041294F" w:rsidRPr="00FB4B84">
        <w:rPr>
          <w:rFonts w:ascii="Times New Roman" w:hAnsi="Times New Roman"/>
          <w:color w:val="7F7F7F" w:themeColor="text1" w:themeTint="80"/>
          <w:sz w:val="22"/>
          <w:szCs w:val="22"/>
        </w:rPr>
        <w:t>nel comune di Casalduni (BN) ed opere accessorie nel Comune di Pontelandolfo (BN)</w:t>
      </w:r>
      <w:r w:rsidR="007A4B52"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E90FA5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Il presente report fornisce informazioni circa l’avanzame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nto della </w:t>
      </w:r>
      <w:r w:rsidR="00E90FA5" w:rsidRPr="00FB4B84">
        <w:rPr>
          <w:rFonts w:ascii="Times New Roman" w:hAnsi="Times New Roman"/>
          <w:color w:val="7F7F7F" w:themeColor="text1" w:themeTint="80"/>
          <w:sz w:val="22"/>
          <w:szCs w:val="22"/>
        </w:rPr>
        <w:t>costruzione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Di seguito i dati principali relativi alla realizzazione dell’opera:</w:t>
      </w:r>
    </w:p>
    <w:p w14:paraId="3B4E11D9" w14:textId="34B2C65F" w:rsidR="00FE08D6" w:rsidRPr="00FB4B84" w:rsidRDefault="00E1252E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proofErr w:type="spell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PECH</w:t>
      </w:r>
      <w:proofErr w:type="spellEnd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7E76A6" w:rsidRPr="00FB4B84">
        <w:rPr>
          <w:rFonts w:ascii="Times New Roman" w:hAnsi="Times New Roman"/>
          <w:color w:val="7F7F7F" w:themeColor="text1" w:themeTint="80"/>
          <w:sz w:val="22"/>
          <w:szCs w:val="22"/>
        </w:rPr>
        <w:t>è titolare della Au</w:t>
      </w:r>
      <w:r w:rsidR="007928C7" w:rsidRPr="00FB4B84">
        <w:rPr>
          <w:rFonts w:ascii="Times New Roman" w:hAnsi="Times New Roman"/>
          <w:color w:val="7F7F7F" w:themeColor="text1" w:themeTint="80"/>
          <w:sz w:val="22"/>
          <w:szCs w:val="22"/>
        </w:rPr>
        <w:t>torizzazione Unica emessa dal</w:t>
      </w:r>
      <w:r w:rsidR="0041294F" w:rsidRPr="00FB4B84">
        <w:rPr>
          <w:rFonts w:ascii="Times New Roman" w:hAnsi="Times New Roman"/>
          <w:color w:val="7F7F7F" w:themeColor="text1" w:themeTint="80"/>
          <w:sz w:val="22"/>
          <w:szCs w:val="22"/>
        </w:rPr>
        <w:t>la Regione Campania</w:t>
      </w:r>
      <w:r w:rsidR="007928C7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con </w:t>
      </w:r>
      <w:proofErr w:type="spellStart"/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>D.D</w:t>
      </w:r>
      <w:proofErr w:type="spellEnd"/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n.28 del 22/03/2016</w:t>
      </w:r>
      <w:r w:rsidR="007928C7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e successiva </w:t>
      </w:r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rettifica con </w:t>
      </w:r>
      <w:proofErr w:type="spellStart"/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>D.D</w:t>
      </w:r>
      <w:proofErr w:type="spellEnd"/>
      <w:r w:rsidR="00FE08D6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n.10 del 22/02/2017</w:t>
      </w:r>
    </w:p>
    <w:p w14:paraId="12C73AB2" w14:textId="366AA7C3" w:rsidR="007928C7" w:rsidRPr="00FB4B84" w:rsidRDefault="00FE08D6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proofErr w:type="gram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Inoltre</w:t>
      </w:r>
      <w:proofErr w:type="gramEnd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proofErr w:type="spellStart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PECH</w:t>
      </w:r>
      <w:proofErr w:type="spellEnd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ha ottenuto successivamente dalla Regione Campania presa d’atto di Variante non sostanziale con </w:t>
      </w:r>
      <w:proofErr w:type="spellStart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D.D</w:t>
      </w:r>
      <w:proofErr w:type="spellEnd"/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465 del 27/11/2019</w:t>
      </w:r>
    </w:p>
    <w:p w14:paraId="00236CD3" w14:textId="6E33C28E" w:rsidR="007E76A6" w:rsidRPr="00FB4B84" w:rsidRDefault="00E1252E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proofErr w:type="spell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PECH</w:t>
      </w:r>
      <w:proofErr w:type="spellEnd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è legalmente rappresentata dal </w:t>
      </w:r>
      <w:r w:rsidR="007928C7" w:rsidRPr="00FB4B84">
        <w:rPr>
          <w:rFonts w:ascii="Times New Roman" w:hAnsi="Times New Roman"/>
          <w:color w:val="7F7F7F" w:themeColor="text1" w:themeTint="80"/>
          <w:sz w:val="22"/>
          <w:szCs w:val="22"/>
        </w:rPr>
        <w:t>dott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.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Paolo Toto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4091AF31" w14:textId="77777777" w:rsidR="005A6875" w:rsidRPr="00A4616E" w:rsidRDefault="005A6875" w:rsidP="005A6875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RL è il Dott. Sammartino Paolo;</w:t>
      </w:r>
    </w:p>
    <w:p w14:paraId="2FFACD68" w14:textId="77777777" w:rsidR="005A6875" w:rsidRPr="00A4616E" w:rsidRDefault="005A6875" w:rsidP="005A6875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Il dott. Paolo Sammartino è procuratore speciale per conto di Parco Eolico Casalduni House, in quanto soggetto titolato e delegato alla firma di atti e provvedimenti autorizzativi;</w:t>
      </w:r>
    </w:p>
    <w:p w14:paraId="6A12956E" w14:textId="34EB1240" w:rsidR="007E76A6" w:rsidRPr="00FB4B84" w:rsidRDefault="00024F1B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Della Direzione Lavori è stato incaricato</w:t>
      </w:r>
      <w:r w:rsidR="0061786A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proofErr w:type="spell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l’ing</w:t>
      </w:r>
      <w:proofErr w:type="spellEnd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.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Stefano Ventura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che pertanto </w:t>
      </w:r>
      <w:r w:rsidR="00BE7B4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è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stato </w:t>
      </w:r>
      <w:r w:rsidR="00BE7B4D" w:rsidRPr="00FB4B84">
        <w:rPr>
          <w:rFonts w:ascii="Times New Roman" w:hAnsi="Times New Roman"/>
          <w:color w:val="7F7F7F" w:themeColor="text1" w:themeTint="80"/>
          <w:sz w:val="22"/>
          <w:szCs w:val="22"/>
        </w:rPr>
        <w:t>nomina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to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Direttore dei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Lavori mentre </w:t>
      </w:r>
      <w:proofErr w:type="spellStart"/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l’ing</w:t>
      </w:r>
      <w:proofErr w:type="spellEnd"/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Riccardo D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el Re è stato nominato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Coordinatore per la Sicurezza in fase di </w:t>
      </w:r>
      <w:r w:rsidR="00BE7B4D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Progettazione 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e il Geom. Luca 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D</w:t>
      </w:r>
      <w:r w:rsidR="00E1252E" w:rsidRPr="00FB4B84">
        <w:rPr>
          <w:rFonts w:ascii="Times New Roman" w:hAnsi="Times New Roman"/>
          <w:color w:val="7F7F7F" w:themeColor="text1" w:themeTint="80"/>
          <w:sz w:val="22"/>
          <w:szCs w:val="22"/>
        </w:rPr>
        <w:t>i Giannatale nominato Coordinatore per la Sicurezza in fase di Esecuzione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61AB9338" w14:textId="31C6F2E9" w:rsidR="0075218E" w:rsidRPr="00FB4B84" w:rsidRDefault="0075218E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Del Collaudo Statico è stato incaricato e nominato </w:t>
      </w:r>
      <w:proofErr w:type="spell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l’ing</w:t>
      </w:r>
      <w:proofErr w:type="spellEnd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. Giuseppe Morelli.</w:t>
      </w:r>
    </w:p>
    <w:p w14:paraId="65FB9D0D" w14:textId="77777777" w:rsidR="007E76A6" w:rsidRPr="00FB4B84" w:rsidRDefault="00BE7B4D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A valle della comunicazione inizio lavori </w:t>
      </w:r>
      <w:r w:rsidR="00F72D27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avvenuta in data 10 giugno 2019 sono state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consegnate le aree</w:t>
      </w:r>
      <w:r w:rsidR="007E76A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per l’esecuzione dei lavori all’Impresa Renexia Services 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il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cui </w:t>
      </w:r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Direttore Tecnico è </w:t>
      </w:r>
      <w:proofErr w:type="spellStart"/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>l’ing</w:t>
      </w:r>
      <w:proofErr w:type="spellEnd"/>
      <w:r w:rsidR="001E56E4" w:rsidRPr="00FB4B84">
        <w:rPr>
          <w:rFonts w:ascii="Times New Roman" w:hAnsi="Times New Roman"/>
          <w:color w:val="7F7F7F" w:themeColor="text1" w:themeTint="80"/>
          <w:sz w:val="22"/>
          <w:szCs w:val="22"/>
        </w:rPr>
        <w:t>. Raffaele Petricciuolo.</w:t>
      </w:r>
    </w:p>
    <w:p w14:paraId="00C4E47A" w14:textId="699E045B" w:rsidR="001E56E4" w:rsidRPr="00FB4B84" w:rsidRDefault="001E56E4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L’importo contrattuale regolato da EPC ammonta a € 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42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132</w:t>
      </w:r>
      <w:r w:rsidR="00BE7B4D" w:rsidRPr="00FB4B84">
        <w:rPr>
          <w:rFonts w:ascii="Times New Roman" w:hAnsi="Times New Roman"/>
          <w:color w:val="7F7F7F" w:themeColor="text1" w:themeTint="80"/>
          <w:sz w:val="22"/>
          <w:szCs w:val="22"/>
        </w:rPr>
        <w:t>.000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,00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di cui € 132</w:t>
      </w:r>
      <w:r w:rsidR="00BE7B4D" w:rsidRPr="00FB4B84">
        <w:rPr>
          <w:rFonts w:ascii="Times New Roman" w:hAnsi="Times New Roman"/>
          <w:color w:val="7F7F7F" w:themeColor="text1" w:themeTint="80"/>
          <w:sz w:val="22"/>
          <w:szCs w:val="22"/>
        </w:rPr>
        <w:t>.000,00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per oneri della sicurezza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(€ 398.000,00 in caso le attività si svolgano in permanenza dell’evento Covid-19)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1C7DCD40" w14:textId="77777777" w:rsidR="00B56F49" w:rsidRPr="00FB4B84" w:rsidRDefault="00B56F49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I lavori si compongono essenzialmente di: </w:t>
      </w:r>
    </w:p>
    <w:p w14:paraId="2137DB2F" w14:textId="1F9BB240" w:rsidR="00B56F49" w:rsidRPr="00FB4B84" w:rsidRDefault="00BE7B4D" w:rsidP="00DA53A0">
      <w:pPr>
        <w:pStyle w:val="Testonormale"/>
        <w:widowControl w:val="0"/>
        <w:numPr>
          <w:ilvl w:val="1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realizzazione di 10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Aerogeneratori composti da fondazione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(9 indirette, 1 diretta)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>, torre, turbina per un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a potenza complessiva di 34,65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>MW;</w:t>
      </w:r>
    </w:p>
    <w:p w14:paraId="76E04B43" w14:textId="43829131" w:rsidR="00B56F49" w:rsidRPr="00FB4B84" w:rsidRDefault="00B56F49" w:rsidP="00DA53A0">
      <w:pPr>
        <w:pStyle w:val="Testonormale"/>
        <w:widowControl w:val="0"/>
        <w:numPr>
          <w:ilvl w:val="1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cavidotti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MT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;</w:t>
      </w:r>
    </w:p>
    <w:p w14:paraId="15B43FD8" w14:textId="77777777" w:rsidR="00B56F49" w:rsidRPr="00FB4B84" w:rsidRDefault="00B56F49" w:rsidP="00DA53A0">
      <w:pPr>
        <w:pStyle w:val="Testonormale"/>
        <w:widowControl w:val="0"/>
        <w:numPr>
          <w:ilvl w:val="1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sottostazione elettrica </w:t>
      </w:r>
      <w:r w:rsidR="006C2F91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utente di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raccolta</w:t>
      </w:r>
      <w:r w:rsidR="006C2F91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e trasformazione MT/AT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dell’energia prodotta dagli Aerogeneratori</w:t>
      </w:r>
      <w:r w:rsidR="006C2F91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(di seguito Stazione Utente)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3F01EBF4" w14:textId="0308CF5C" w:rsidR="006C2F91" w:rsidRPr="00FB4B84" w:rsidRDefault="005A7DC9" w:rsidP="00DA53A0">
      <w:pPr>
        <w:pStyle w:val="Testonormale"/>
        <w:widowControl w:val="0"/>
        <w:numPr>
          <w:ilvl w:val="1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Cavidotto AT di collegamento alla </w:t>
      </w:r>
      <w:proofErr w:type="spellStart"/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RTN</w:t>
      </w:r>
      <w:proofErr w:type="spellEnd"/>
      <w:r w:rsidR="006C2F91"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47C5C91B" w14:textId="76F4C6AB" w:rsidR="00B56F49" w:rsidRPr="00FB4B84" w:rsidRDefault="006C2F91" w:rsidP="00DA53A0">
      <w:pPr>
        <w:pStyle w:val="Testonormale"/>
        <w:widowControl w:val="0"/>
        <w:numPr>
          <w:ilvl w:val="0"/>
          <w:numId w:val="16"/>
        </w:numPr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I 10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Aerogenerat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ori (abbreviati con acronimo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proofErr w:type="spellStart"/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WTG</w:t>
      </w:r>
      <w:proofErr w:type="spellEnd"/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) sono numerati 03,04,05 (primo cluster) e 08,09,10,11,13,14,18 (secondo cluster)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. Gli aerogeneratori ricadono tutti 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nel Comune di Casal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d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>un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i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(BN)</w:t>
      </w:r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, mentre la sottostazione elettrica ricade nel Comune di 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Pontelandolfo</w:t>
      </w:r>
      <w:r w:rsidR="008E5A16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(BN)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D52525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in </w:t>
      </w:r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prossimità dell’esistente stazione </w:t>
      </w:r>
      <w:proofErr w:type="spellStart"/>
      <w:r w:rsidR="005A7DC9" w:rsidRPr="00FB4B84">
        <w:rPr>
          <w:rFonts w:ascii="Times New Roman" w:hAnsi="Times New Roman"/>
          <w:color w:val="7F7F7F" w:themeColor="text1" w:themeTint="80"/>
          <w:sz w:val="22"/>
          <w:szCs w:val="22"/>
        </w:rPr>
        <w:t>RTN</w:t>
      </w:r>
      <w:proofErr w:type="spellEnd"/>
      <w:r w:rsidR="00B56F49" w:rsidRPr="00FB4B84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09C0E601" w14:textId="77777777" w:rsidR="00B56F49" w:rsidRPr="00FB4B84" w:rsidRDefault="00B56F49" w:rsidP="00DA53A0">
      <w:pPr>
        <w:pStyle w:val="Testonormale"/>
        <w:widowControl w:val="0"/>
        <w:spacing w:line="276" w:lineRule="auto"/>
        <w:jc w:val="both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Dettagli maggiori sono riportati nel seguito del documento.</w:t>
      </w:r>
    </w:p>
    <w:p w14:paraId="48447BFF" w14:textId="77777777" w:rsidR="007E76A6" w:rsidRPr="007E76A6" w:rsidRDefault="007E76A6" w:rsidP="00DA53A0">
      <w:pPr>
        <w:spacing w:line="276" w:lineRule="auto"/>
        <w:jc w:val="left"/>
        <w:rPr>
          <w:rFonts w:ascii="Times New Roman" w:hAnsi="Times New Roman"/>
          <w:b/>
          <w:sz w:val="20"/>
          <w:szCs w:val="20"/>
        </w:rPr>
      </w:pPr>
    </w:p>
    <w:p w14:paraId="0655B1FE" w14:textId="77777777" w:rsidR="00853606" w:rsidRPr="008A01BB" w:rsidRDefault="00853606" w:rsidP="00DA53A0">
      <w:pPr>
        <w:spacing w:line="276" w:lineRule="auto"/>
        <w:rPr>
          <w:rFonts w:ascii="Times New Roman" w:hAnsi="Times New Roman"/>
          <w:sz w:val="20"/>
          <w:szCs w:val="20"/>
        </w:rPr>
      </w:pPr>
    </w:p>
    <w:p w14:paraId="209A1446" w14:textId="77777777" w:rsidR="009578C9" w:rsidRPr="008A01BB" w:rsidRDefault="009578C9" w:rsidP="00DA53A0">
      <w:pPr>
        <w:spacing w:line="276" w:lineRule="auto"/>
        <w:jc w:val="center"/>
        <w:rPr>
          <w:rFonts w:ascii="Times New Roman" w:hAnsi="Times New Roman"/>
        </w:rPr>
      </w:pPr>
      <w:r w:rsidRPr="008A01BB">
        <w:rPr>
          <w:rFonts w:ascii="Times New Roman" w:hAnsi="Times New Roman"/>
        </w:rPr>
        <w:br w:type="page"/>
      </w:r>
    </w:p>
    <w:p w14:paraId="52088158" w14:textId="77777777" w:rsidR="00DC5A42" w:rsidRPr="005D68EB" w:rsidRDefault="00DC5A42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18" w:name="_Toc115282636"/>
      <w:r w:rsidRPr="005D68EB">
        <w:rPr>
          <w:rFonts w:ascii="Tahoma" w:hAnsi="Tahoma" w:cs="Tahoma"/>
          <w:i w:val="0"/>
          <w:iCs/>
        </w:rPr>
        <w:lastRenderedPageBreak/>
        <w:t>Piano di commessa e contratti</w:t>
      </w:r>
      <w:bookmarkEnd w:id="18"/>
    </w:p>
    <w:p w14:paraId="2B56E47D" w14:textId="77777777" w:rsidR="00A54BE5" w:rsidRPr="008A01BB" w:rsidRDefault="00A54BE5" w:rsidP="00DA53A0">
      <w:pPr>
        <w:spacing w:line="276" w:lineRule="auto"/>
        <w:rPr>
          <w:rFonts w:ascii="Times New Roman" w:hAnsi="Times New Roman"/>
        </w:rPr>
      </w:pPr>
    </w:p>
    <w:p w14:paraId="3F8848E1" w14:textId="4FB9C57B" w:rsidR="009B388E" w:rsidRPr="00FB4B84" w:rsidRDefault="00A54BE5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Di seguito si riporta un elenco dei </w:t>
      </w:r>
      <w:r w:rsidR="005F7152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principali 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>contrat</w:t>
      </w:r>
      <w:r w:rsidR="00871E84"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ti/forniture definiti da </w:t>
      </w:r>
      <w:r w:rsidR="009965B0" w:rsidRPr="00FB4B84">
        <w:rPr>
          <w:rFonts w:ascii="Times New Roman" w:hAnsi="Times New Roman"/>
          <w:color w:val="7F7F7F" w:themeColor="text1" w:themeTint="80"/>
          <w:sz w:val="22"/>
          <w:szCs w:val="22"/>
        </w:rPr>
        <w:t>Renexia Services Srl</w:t>
      </w:r>
      <w:r w:rsidRPr="00FB4B84">
        <w:rPr>
          <w:rFonts w:ascii="Times New Roman" w:hAnsi="Times New Roman"/>
          <w:color w:val="7F7F7F" w:themeColor="text1" w:themeTint="80"/>
          <w:sz w:val="22"/>
          <w:szCs w:val="22"/>
        </w:rPr>
        <w:t xml:space="preserve"> per il completamento dell’appalto:</w:t>
      </w:r>
    </w:p>
    <w:tbl>
      <w:tblPr>
        <w:tblW w:w="4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8"/>
        <w:gridCol w:w="1872"/>
        <w:gridCol w:w="2338"/>
        <w:gridCol w:w="2748"/>
      </w:tblGrid>
      <w:tr w:rsidR="00FB4B84" w:rsidRPr="00FB4B84" w14:paraId="78DF7DAB" w14:textId="77777777" w:rsidTr="00B87901">
        <w:trPr>
          <w:trHeight w:val="454"/>
        </w:trPr>
        <w:tc>
          <w:tcPr>
            <w:tcW w:w="1321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A60C5CA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2.1 Engineering</w:t>
            </w:r>
          </w:p>
        </w:tc>
        <w:tc>
          <w:tcPr>
            <w:tcW w:w="99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0BF5C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2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F241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453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799F8C8A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</w:tr>
      <w:tr w:rsidR="00FB4B84" w:rsidRPr="00FB4B84" w14:paraId="0F660261" w14:textId="77777777" w:rsidTr="00374982">
        <w:trPr>
          <w:trHeight w:val="315"/>
        </w:trPr>
        <w:tc>
          <w:tcPr>
            <w:tcW w:w="1321" w:type="pct"/>
            <w:shd w:val="clear" w:color="000000" w:fill="DBEEF3"/>
            <w:vAlign w:val="center"/>
            <w:hideMark/>
          </w:tcPr>
          <w:p w14:paraId="30E50CEC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Contratto</w:t>
            </w:r>
          </w:p>
        </w:tc>
        <w:tc>
          <w:tcPr>
            <w:tcW w:w="990" w:type="pct"/>
            <w:shd w:val="clear" w:color="000000" w:fill="DBEEF3"/>
            <w:vAlign w:val="center"/>
            <w:hideMark/>
          </w:tcPr>
          <w:p w14:paraId="5E2D80B1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proofErr w:type="spellStart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num</w:t>
            </w:r>
            <w:proofErr w:type="spellEnd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.</w:t>
            </w:r>
          </w:p>
        </w:tc>
        <w:tc>
          <w:tcPr>
            <w:tcW w:w="1236" w:type="pct"/>
            <w:shd w:val="clear" w:color="000000" w:fill="DBEEF3"/>
            <w:vAlign w:val="center"/>
            <w:hideMark/>
          </w:tcPr>
          <w:p w14:paraId="12AEE0AB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Professionista</w:t>
            </w:r>
          </w:p>
        </w:tc>
        <w:tc>
          <w:tcPr>
            <w:tcW w:w="1453" w:type="pct"/>
            <w:shd w:val="clear" w:color="000000" w:fill="DBEEF3"/>
            <w:vAlign w:val="center"/>
            <w:hideMark/>
          </w:tcPr>
          <w:p w14:paraId="59EDB5D8" w14:textId="77777777" w:rsidR="009B388E" w:rsidRPr="00FB4B84" w:rsidRDefault="00E15E92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Note</w:t>
            </w:r>
          </w:p>
        </w:tc>
      </w:tr>
      <w:tr w:rsidR="00FB4B84" w:rsidRPr="00FB4B84" w14:paraId="3CE166D2" w14:textId="77777777" w:rsidTr="00374982">
        <w:trPr>
          <w:trHeight w:val="630"/>
        </w:trPr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75EDB9" w14:textId="1831C8DD" w:rsidR="009B388E" w:rsidRPr="00FB4B84" w:rsidRDefault="009B38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Progettazione </w:t>
            </w:r>
            <w:r w:rsidR="005E020C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esecutiva 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+ </w:t>
            </w:r>
            <w:proofErr w:type="spellStart"/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CSP</w:t>
            </w:r>
            <w:proofErr w:type="spellEnd"/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2DABAB" w14:textId="7E843285" w:rsidR="009B388E" w:rsidRPr="00FB4B84" w:rsidRDefault="0075218E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Contr. Del 03/12/2019</w:t>
            </w:r>
            <w:r w:rsidR="00024F1B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e </w:t>
            </w:r>
            <w:proofErr w:type="spellStart"/>
            <w:r w:rsidR="00024F1B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smi</w:t>
            </w:r>
            <w:proofErr w:type="spellEnd"/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1FBAAE" w14:textId="0A3ED7E7" w:rsidR="009B388E" w:rsidRPr="00FB4B84" w:rsidRDefault="007521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I</w:t>
            </w:r>
            <w:r w:rsidR="008E5A16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nfraengineering</w:t>
            </w:r>
            <w:proofErr w:type="spellEnd"/>
            <w:r w:rsidR="008E5A16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Srl</w:t>
            </w:r>
          </w:p>
        </w:tc>
        <w:tc>
          <w:tcPr>
            <w:tcW w:w="1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96CD8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FB4B84" w:rsidRPr="00FB4B84" w14:paraId="4E56F5A3" w14:textId="77777777" w:rsidTr="00B87901">
        <w:trPr>
          <w:trHeight w:val="630"/>
        </w:trPr>
        <w:tc>
          <w:tcPr>
            <w:tcW w:w="1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3810ED" w14:textId="791A6067" w:rsidR="00017B7D" w:rsidRPr="00FB4B84" w:rsidRDefault="00017B7D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Progettazione esecutiva opere elettromeccaniche</w:t>
            </w:r>
          </w:p>
        </w:tc>
        <w:tc>
          <w:tcPr>
            <w:tcW w:w="99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E356D" w14:textId="776A45A4" w:rsidR="00017B7D" w:rsidRPr="00FB4B84" w:rsidRDefault="00017B7D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4500114615</w:t>
            </w:r>
          </w:p>
        </w:tc>
        <w:tc>
          <w:tcPr>
            <w:tcW w:w="123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8494EC" w14:textId="3C3E32D6" w:rsidR="00017B7D" w:rsidRPr="00FB4B84" w:rsidRDefault="00017B7D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Ing. Roberto Di Monte</w:t>
            </w:r>
          </w:p>
        </w:tc>
        <w:tc>
          <w:tcPr>
            <w:tcW w:w="145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22B61" w14:textId="77777777" w:rsidR="00017B7D" w:rsidRPr="00FB4B84" w:rsidRDefault="00017B7D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FB4B84" w:rsidRPr="00FB4B84" w14:paraId="4A922884" w14:textId="77777777" w:rsidTr="00B87901">
        <w:trPr>
          <w:trHeight w:val="113"/>
        </w:trPr>
        <w:tc>
          <w:tcPr>
            <w:tcW w:w="132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6A2538" w14:textId="77777777" w:rsidR="00B87901" w:rsidRPr="00FB4B84" w:rsidRDefault="00B87901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16"/>
              </w:rPr>
            </w:pPr>
          </w:p>
        </w:tc>
        <w:tc>
          <w:tcPr>
            <w:tcW w:w="99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A22B27C" w14:textId="77777777" w:rsidR="00B87901" w:rsidRPr="00FB4B84" w:rsidRDefault="00B87901" w:rsidP="00DA53A0">
            <w:pPr>
              <w:spacing w:line="276" w:lineRule="auto"/>
              <w:jc w:val="center"/>
              <w:rPr>
                <w:rFonts w:ascii="Calibri" w:hAnsi="Calibri" w:cs="Arial"/>
                <w:color w:val="7F7F7F" w:themeColor="text1" w:themeTint="80"/>
                <w:sz w:val="16"/>
              </w:rPr>
            </w:pPr>
          </w:p>
        </w:tc>
        <w:tc>
          <w:tcPr>
            <w:tcW w:w="12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25EA0E" w14:textId="77777777" w:rsidR="00B87901" w:rsidRPr="00FB4B84" w:rsidRDefault="00B87901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16"/>
              </w:rPr>
            </w:pPr>
          </w:p>
        </w:tc>
        <w:tc>
          <w:tcPr>
            <w:tcW w:w="14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90FEF6" w14:textId="77777777" w:rsidR="00B87901" w:rsidRPr="00FB4B84" w:rsidRDefault="00B87901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16"/>
              </w:rPr>
            </w:pPr>
          </w:p>
        </w:tc>
      </w:tr>
      <w:tr w:rsidR="00FB4B84" w:rsidRPr="00FB4B84" w14:paraId="74E0CEBD" w14:textId="77777777" w:rsidTr="00374982">
        <w:trPr>
          <w:trHeight w:val="454"/>
        </w:trPr>
        <w:tc>
          <w:tcPr>
            <w:tcW w:w="1321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7028B29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bookmarkStart w:id="19" w:name="_Hlk316484365" w:colFirst="3" w:colLast="3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2.2 Construction</w:t>
            </w:r>
          </w:p>
        </w:tc>
        <w:tc>
          <w:tcPr>
            <w:tcW w:w="99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9ABB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2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D4EC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453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1D2A252C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</w:tr>
      <w:tr w:rsidR="00FB4B84" w:rsidRPr="00FB4B84" w14:paraId="205BE5B8" w14:textId="77777777" w:rsidTr="00374982">
        <w:trPr>
          <w:trHeight w:val="315"/>
        </w:trPr>
        <w:tc>
          <w:tcPr>
            <w:tcW w:w="1321" w:type="pct"/>
            <w:shd w:val="clear" w:color="000000" w:fill="DBEEF3"/>
            <w:vAlign w:val="center"/>
            <w:hideMark/>
          </w:tcPr>
          <w:p w14:paraId="6F682CFB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Contratto</w:t>
            </w:r>
          </w:p>
        </w:tc>
        <w:tc>
          <w:tcPr>
            <w:tcW w:w="990" w:type="pct"/>
            <w:shd w:val="clear" w:color="000000" w:fill="DBEEF3"/>
            <w:vAlign w:val="center"/>
            <w:hideMark/>
          </w:tcPr>
          <w:p w14:paraId="0A9290FF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proofErr w:type="spellStart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num</w:t>
            </w:r>
            <w:proofErr w:type="spellEnd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.</w:t>
            </w:r>
          </w:p>
        </w:tc>
        <w:tc>
          <w:tcPr>
            <w:tcW w:w="1236" w:type="pct"/>
            <w:shd w:val="clear" w:color="000000" w:fill="DBEEF3"/>
            <w:vAlign w:val="center"/>
            <w:hideMark/>
          </w:tcPr>
          <w:p w14:paraId="33D14B32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Appaltatore</w:t>
            </w:r>
          </w:p>
        </w:tc>
        <w:tc>
          <w:tcPr>
            <w:tcW w:w="1453" w:type="pct"/>
            <w:shd w:val="clear" w:color="000000" w:fill="DBEEF3"/>
            <w:vAlign w:val="center"/>
            <w:hideMark/>
          </w:tcPr>
          <w:p w14:paraId="7F3E9EB8" w14:textId="77777777" w:rsidR="009B388E" w:rsidRPr="00FB4B84" w:rsidRDefault="00DF5B83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Note</w:t>
            </w:r>
          </w:p>
        </w:tc>
      </w:tr>
      <w:tr w:rsidR="00FB4B84" w:rsidRPr="00FB4B84" w14:paraId="2DBD03E8" w14:textId="77777777" w:rsidTr="00374982">
        <w:trPr>
          <w:trHeight w:val="630"/>
        </w:trPr>
        <w:tc>
          <w:tcPr>
            <w:tcW w:w="1321" w:type="pct"/>
            <w:shd w:val="clear" w:color="auto" w:fill="auto"/>
            <w:vAlign w:val="center"/>
            <w:hideMark/>
          </w:tcPr>
          <w:p w14:paraId="5F17C3C1" w14:textId="740A1853" w:rsidR="0025023A" w:rsidRPr="00FB4B84" w:rsidRDefault="00DF5B83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Fornitura, trasporto, start up e test a</w:t>
            </w:r>
            <w:r w:rsidR="0025023A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erogeneratori</w:t>
            </w:r>
          </w:p>
        </w:tc>
        <w:tc>
          <w:tcPr>
            <w:tcW w:w="990" w:type="pct"/>
            <w:shd w:val="clear" w:color="auto" w:fill="auto"/>
            <w:vAlign w:val="center"/>
            <w:hideMark/>
          </w:tcPr>
          <w:p w14:paraId="2DBDAB91" w14:textId="687F458E" w:rsidR="0025023A" w:rsidRPr="00FB4B84" w:rsidRDefault="0025023A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contr. del 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08</w:t>
            </w: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/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06</w:t>
            </w: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/</w:t>
            </w:r>
            <w:r w:rsidR="00534ADB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20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e </w:t>
            </w:r>
            <w:proofErr w:type="spellStart"/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s.m.i.</w:t>
            </w:r>
            <w:proofErr w:type="spellEnd"/>
          </w:p>
        </w:tc>
        <w:tc>
          <w:tcPr>
            <w:tcW w:w="1236" w:type="pct"/>
            <w:shd w:val="clear" w:color="auto" w:fill="auto"/>
            <w:vAlign w:val="center"/>
            <w:hideMark/>
          </w:tcPr>
          <w:p w14:paraId="606B9518" w14:textId="06E7F303" w:rsidR="0025023A" w:rsidRPr="00FB4B84" w:rsidRDefault="007521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Siemens Gamesa</w:t>
            </w:r>
          </w:p>
        </w:tc>
        <w:tc>
          <w:tcPr>
            <w:tcW w:w="1453" w:type="pct"/>
            <w:shd w:val="clear" w:color="auto" w:fill="auto"/>
            <w:vAlign w:val="center"/>
            <w:hideMark/>
          </w:tcPr>
          <w:p w14:paraId="1A439522" w14:textId="0B6267E0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FB4B84" w:rsidRPr="00FB4B84" w14:paraId="3DCC7BC2" w14:textId="77777777" w:rsidTr="00374982">
        <w:trPr>
          <w:trHeight w:val="630"/>
        </w:trPr>
        <w:tc>
          <w:tcPr>
            <w:tcW w:w="1321" w:type="pct"/>
            <w:shd w:val="clear" w:color="auto" w:fill="auto"/>
            <w:vAlign w:val="center"/>
            <w:hideMark/>
          </w:tcPr>
          <w:p w14:paraId="3E9D3E46" w14:textId="0B04A6C6" w:rsidR="00DF5B83" w:rsidRPr="00FB4B84" w:rsidRDefault="00E15E9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Forniture e realizzazione </w:t>
            </w: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OOEE</w:t>
            </w:r>
            <w:proofErr w:type="spellEnd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Stazione Elettrica Utente</w:t>
            </w:r>
          </w:p>
        </w:tc>
        <w:tc>
          <w:tcPr>
            <w:tcW w:w="990" w:type="pct"/>
            <w:shd w:val="clear" w:color="auto" w:fill="auto"/>
            <w:vAlign w:val="center"/>
            <w:hideMark/>
          </w:tcPr>
          <w:p w14:paraId="316AD973" w14:textId="7037AFB1" w:rsidR="00DF5B83" w:rsidRPr="00FB4B84" w:rsidRDefault="00DF5B83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Contr. Del </w:t>
            </w:r>
            <w:r w:rsidR="0075218E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01/02/2021</w:t>
            </w:r>
            <w:r w:rsidR="002B4BA9"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</w:t>
            </w:r>
          </w:p>
        </w:tc>
        <w:tc>
          <w:tcPr>
            <w:tcW w:w="1236" w:type="pct"/>
            <w:shd w:val="clear" w:color="auto" w:fill="auto"/>
            <w:vAlign w:val="center"/>
            <w:hideMark/>
          </w:tcPr>
          <w:p w14:paraId="6B24D855" w14:textId="77777777" w:rsidR="00DF5B83" w:rsidRPr="00FB4B84" w:rsidRDefault="00DF5B83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Siemens SPA</w:t>
            </w:r>
          </w:p>
        </w:tc>
        <w:tc>
          <w:tcPr>
            <w:tcW w:w="1453" w:type="pct"/>
            <w:shd w:val="clear" w:color="auto" w:fill="auto"/>
            <w:vAlign w:val="center"/>
            <w:hideMark/>
          </w:tcPr>
          <w:p w14:paraId="7F8C209F" w14:textId="77777777" w:rsidR="00DF5B83" w:rsidRPr="00FB4B84" w:rsidRDefault="00DF5B83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FB4B84" w:rsidRPr="00FB4B84" w14:paraId="1452721F" w14:textId="77777777" w:rsidTr="00374982">
        <w:trPr>
          <w:trHeight w:val="755"/>
        </w:trPr>
        <w:tc>
          <w:tcPr>
            <w:tcW w:w="1321" w:type="pct"/>
            <w:shd w:val="clear" w:color="auto" w:fill="auto"/>
            <w:vAlign w:val="center"/>
          </w:tcPr>
          <w:p w14:paraId="094D2395" w14:textId="77777777" w:rsidR="0075218E" w:rsidRPr="00FB4B84" w:rsidRDefault="007521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Fornitura cavi AT, MT, FO e accessori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6F5AAEF1" w14:textId="7C53DECB" w:rsidR="0075218E" w:rsidRPr="00FB4B84" w:rsidRDefault="008E5A16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4500126381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04F64D03" w14:textId="77777777" w:rsidR="0075218E" w:rsidRPr="00FB4B84" w:rsidRDefault="007521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Nexans</w:t>
            </w:r>
            <w:proofErr w:type="spellEnd"/>
          </w:p>
        </w:tc>
        <w:tc>
          <w:tcPr>
            <w:tcW w:w="1453" w:type="pct"/>
            <w:shd w:val="clear" w:color="auto" w:fill="auto"/>
            <w:vAlign w:val="center"/>
          </w:tcPr>
          <w:p w14:paraId="77F5307F" w14:textId="77777777" w:rsidR="0075218E" w:rsidRPr="00FB4B84" w:rsidRDefault="0075218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C96472" w:rsidRPr="00C96472" w14:paraId="3AB83399" w14:textId="77777777" w:rsidTr="00374982">
        <w:trPr>
          <w:trHeight w:val="755"/>
        </w:trPr>
        <w:tc>
          <w:tcPr>
            <w:tcW w:w="1321" w:type="pct"/>
            <w:shd w:val="clear" w:color="auto" w:fill="auto"/>
            <w:vAlign w:val="center"/>
          </w:tcPr>
          <w:p w14:paraId="30359F1B" w14:textId="04EFCFEB" w:rsidR="005570CE" w:rsidRPr="00C96472" w:rsidRDefault="00243D85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Fornitura e posa cavo AT ed accessori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1425A774" w14:textId="0FDD7E62" w:rsidR="005570CE" w:rsidRPr="00C96472" w:rsidRDefault="00243D85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4500128597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0395BC0D" w14:textId="3F463F1B" w:rsidR="005570CE" w:rsidRPr="00C96472" w:rsidRDefault="00243D85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Tratos</w:t>
            </w:r>
            <w:proofErr w:type="spellEnd"/>
          </w:p>
        </w:tc>
        <w:tc>
          <w:tcPr>
            <w:tcW w:w="1453" w:type="pct"/>
            <w:shd w:val="clear" w:color="auto" w:fill="auto"/>
            <w:vAlign w:val="center"/>
          </w:tcPr>
          <w:p w14:paraId="225BE6F6" w14:textId="77777777" w:rsidR="005570CE" w:rsidRPr="00C96472" w:rsidRDefault="005570CE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CE6578" w:rsidRPr="00423EE7" w14:paraId="39060E8B" w14:textId="77777777" w:rsidTr="00374982">
        <w:trPr>
          <w:trHeight w:val="755"/>
        </w:trPr>
        <w:tc>
          <w:tcPr>
            <w:tcW w:w="1321" w:type="pct"/>
            <w:shd w:val="clear" w:color="auto" w:fill="auto"/>
            <w:vAlign w:val="center"/>
          </w:tcPr>
          <w:p w14:paraId="2B3D0313" w14:textId="1EE9FE55" w:rsidR="00CE6578" w:rsidRPr="00C96472" w:rsidRDefault="00CE6578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Posa Cavi AT, MT e FO </w:t>
            </w:r>
            <w:r w:rsidR="00FB3213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e </w:t>
            </w:r>
            <w:proofErr w:type="spellStart"/>
            <w:r w:rsidR="00FB3213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OOCC</w:t>
            </w:r>
            <w:proofErr w:type="spellEnd"/>
            <w:r w:rsidR="00FB3213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Sottostazione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5EABCA90" w14:textId="526ED19C" w:rsidR="00CE6578" w:rsidRPr="00423EE7" w:rsidRDefault="00FB3213" w:rsidP="00423EE7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423EE7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4500146318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7F86EE45" w14:textId="733EC431" w:rsidR="00CE6578" w:rsidRPr="00C96472" w:rsidRDefault="00FB3213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Delta Srl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766FC5D9" w14:textId="77777777" w:rsidR="00CE6578" w:rsidRPr="00C96472" w:rsidRDefault="00CE6578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E3727F" w:rsidRPr="00E3727F" w14:paraId="60429B8A" w14:textId="77777777" w:rsidTr="008E2614">
        <w:trPr>
          <w:trHeight w:val="755"/>
        </w:trPr>
        <w:tc>
          <w:tcPr>
            <w:tcW w:w="1321" w:type="pct"/>
            <w:shd w:val="clear" w:color="auto" w:fill="auto"/>
            <w:vAlign w:val="center"/>
          </w:tcPr>
          <w:p w14:paraId="43599029" w14:textId="77777777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Fornitura di conglomerato cementizio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5DFC4B23" w14:textId="77777777" w:rsidR="00F604BF" w:rsidRPr="00E3727F" w:rsidRDefault="00F604BF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4500126925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32DB5A2D" w14:textId="77777777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LA.I.F</w:t>
            </w:r>
            <w:proofErr w:type="spellEnd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. Srl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241F4FBC" w14:textId="77777777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firmato con data 22 aprile 2021</w:t>
            </w:r>
          </w:p>
        </w:tc>
      </w:tr>
      <w:tr w:rsidR="00E3727F" w:rsidRPr="00E3727F" w14:paraId="5578FE1C" w14:textId="77777777" w:rsidTr="00374982">
        <w:trPr>
          <w:trHeight w:val="755"/>
        </w:trPr>
        <w:tc>
          <w:tcPr>
            <w:tcW w:w="1321" w:type="pct"/>
            <w:shd w:val="clear" w:color="auto" w:fill="auto"/>
            <w:vAlign w:val="center"/>
          </w:tcPr>
          <w:p w14:paraId="15F06802" w14:textId="7F082D6E" w:rsidR="005570CE" w:rsidRPr="00E3727F" w:rsidRDefault="00243D85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bookmarkStart w:id="20" w:name="_Hlk105489379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Realizzazioni pali di fondazione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42D2BFE3" w14:textId="25F2C2DE" w:rsidR="005570CE" w:rsidRPr="00E3727F" w:rsidRDefault="00243D85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4500126928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2A1832EB" w14:textId="58A64DA3" w:rsidR="005570CE" w:rsidRPr="00E3727F" w:rsidRDefault="00243D85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Panza Trivellazioni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7D6637D6" w14:textId="39560546" w:rsidR="005570CE" w:rsidRPr="00E3727F" w:rsidRDefault="00C9647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firmato con data 14 aprile 2021</w:t>
            </w:r>
          </w:p>
        </w:tc>
      </w:tr>
      <w:tr w:rsidR="00317077" w:rsidRPr="00224922" w14:paraId="6A42C778" w14:textId="77777777" w:rsidTr="00317077">
        <w:trPr>
          <w:trHeight w:val="755"/>
        </w:trPr>
        <w:tc>
          <w:tcPr>
            <w:tcW w:w="1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36310" w14:textId="77777777" w:rsidR="00317077" w:rsidRPr="00224922" w:rsidRDefault="00317077" w:rsidP="00B57C0C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22492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Realizzazioni pali di fondazione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C4BA1" w14:textId="0ED83A86" w:rsidR="00317077" w:rsidRPr="00224922" w:rsidRDefault="00224922" w:rsidP="00224922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22492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4500145223</w:t>
            </w:r>
          </w:p>
        </w:tc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E5233" w14:textId="23C97D4D" w:rsidR="00317077" w:rsidRPr="00224922" w:rsidRDefault="00317077" w:rsidP="00B57C0C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22492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Trivellazioni Italia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47254" w14:textId="00284EFA" w:rsidR="00317077" w:rsidRPr="00224922" w:rsidRDefault="00CD0F32" w:rsidP="00B57C0C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firmato</w:t>
            </w:r>
            <w:r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il 27 maggio 2022</w:t>
            </w:r>
          </w:p>
        </w:tc>
      </w:tr>
      <w:bookmarkEnd w:id="20"/>
      <w:tr w:rsidR="00E3727F" w:rsidRPr="00E3727F" w14:paraId="387D6751" w14:textId="77777777" w:rsidTr="008E2614">
        <w:trPr>
          <w:trHeight w:val="680"/>
        </w:trPr>
        <w:tc>
          <w:tcPr>
            <w:tcW w:w="1321" w:type="pct"/>
            <w:shd w:val="clear" w:color="auto" w:fill="auto"/>
            <w:vAlign w:val="center"/>
          </w:tcPr>
          <w:p w14:paraId="798C6FCC" w14:textId="77777777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Carpenterie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1BA9DC2C" w14:textId="77777777" w:rsidR="00F604BF" w:rsidRPr="00E3727F" w:rsidRDefault="00F604BF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4500126930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5E704F96" w14:textId="53C7FD44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Piemme</w:t>
            </w:r>
            <w:r w:rsidR="004B2F83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</w:t>
            </w: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Srl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15AA11E6" w14:textId="781ED6E6" w:rsidR="00F604BF" w:rsidRPr="00E3727F" w:rsidRDefault="00E3727F" w:rsidP="00E3727F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870D90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firmato con data </w:t>
            </w:r>
            <w:r w:rsidR="00874EBA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05 luglio 2022</w:t>
            </w:r>
          </w:p>
        </w:tc>
      </w:tr>
      <w:tr w:rsidR="00E3727F" w:rsidRPr="00E3727F" w14:paraId="5FB6D8EF" w14:textId="77777777" w:rsidTr="00F604BF">
        <w:trPr>
          <w:trHeight w:val="680"/>
        </w:trPr>
        <w:tc>
          <w:tcPr>
            <w:tcW w:w="1321" w:type="pct"/>
            <w:shd w:val="clear" w:color="auto" w:fill="auto"/>
            <w:vAlign w:val="center"/>
          </w:tcPr>
          <w:p w14:paraId="44F9A566" w14:textId="47D46367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Fornitura e posa cabine prefabbricate SSE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384B2068" w14:textId="38427EAF" w:rsidR="00F604BF" w:rsidRPr="00E3727F" w:rsidRDefault="00F604BF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4500129577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35271444" w14:textId="6A02DF2E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Bestefa</w:t>
            </w:r>
            <w:proofErr w:type="spellEnd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 Srl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3741506B" w14:textId="2D5DF35D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firmato con data 6 maggio 2021</w:t>
            </w:r>
          </w:p>
        </w:tc>
      </w:tr>
      <w:tr w:rsidR="00E3727F" w:rsidRPr="00E3727F" w14:paraId="2071B94A" w14:textId="77777777" w:rsidTr="00F604BF">
        <w:trPr>
          <w:trHeight w:val="680"/>
        </w:trPr>
        <w:tc>
          <w:tcPr>
            <w:tcW w:w="1321" w:type="pct"/>
            <w:shd w:val="clear" w:color="auto" w:fill="auto"/>
            <w:vAlign w:val="center"/>
          </w:tcPr>
          <w:p w14:paraId="17A0AF90" w14:textId="3284A43F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bookmarkStart w:id="21" w:name="_Hlk110352052"/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Movimento Terra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0A7BE97A" w14:textId="45DE17EF" w:rsidR="00F604BF" w:rsidRPr="00E3727F" w:rsidRDefault="00F604BF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4500129963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4EB8AFB5" w14:textId="141ADAA5" w:rsidR="00F604BF" w:rsidRPr="00E3727F" w:rsidRDefault="00F604BF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Corbo Srl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1E398A0C" w14:textId="78611A0A" w:rsidR="00F604BF" w:rsidRPr="00E3727F" w:rsidRDefault="00501C38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E3727F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firmato con data 14 maggio 2021</w:t>
            </w:r>
          </w:p>
        </w:tc>
      </w:tr>
      <w:bookmarkEnd w:id="19"/>
      <w:bookmarkEnd w:id="21"/>
    </w:tbl>
    <w:p w14:paraId="62D42B70" w14:textId="03F20CDA" w:rsidR="00E15E92" w:rsidRDefault="00E15E92" w:rsidP="00DA53A0">
      <w:pPr>
        <w:spacing w:line="276" w:lineRule="auto"/>
        <w:rPr>
          <w:color w:val="7F7F7F" w:themeColor="text1" w:themeTint="80"/>
        </w:rPr>
      </w:pPr>
    </w:p>
    <w:p w14:paraId="77E3BDF7" w14:textId="77777777" w:rsidR="00EC45FE" w:rsidRPr="00FB4B84" w:rsidRDefault="00EC45FE" w:rsidP="00DA53A0">
      <w:pPr>
        <w:spacing w:line="276" w:lineRule="auto"/>
        <w:rPr>
          <w:color w:val="7F7F7F" w:themeColor="text1" w:themeTint="80"/>
        </w:rPr>
      </w:pPr>
    </w:p>
    <w:tbl>
      <w:tblPr>
        <w:tblW w:w="4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8"/>
        <w:gridCol w:w="1872"/>
        <w:gridCol w:w="2338"/>
        <w:gridCol w:w="2748"/>
      </w:tblGrid>
      <w:tr w:rsidR="00FB4B84" w:rsidRPr="00FB4B84" w14:paraId="6B427BD3" w14:textId="77777777" w:rsidTr="00B87901">
        <w:trPr>
          <w:trHeight w:val="454"/>
        </w:trPr>
        <w:tc>
          <w:tcPr>
            <w:tcW w:w="1321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0093444E" w14:textId="77777777" w:rsidR="009B388E" w:rsidRPr="00FB4B84" w:rsidRDefault="008F5588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color w:val="7F7F7F" w:themeColor="text1" w:themeTint="80"/>
                <w:sz w:val="24"/>
              </w:rPr>
              <w:t xml:space="preserve"> </w:t>
            </w:r>
            <w:r w:rsidR="009B388E"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2.3 Services</w:t>
            </w:r>
          </w:p>
        </w:tc>
        <w:tc>
          <w:tcPr>
            <w:tcW w:w="99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004EE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236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F8D3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  <w:tc>
          <w:tcPr>
            <w:tcW w:w="1453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348B9E3E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color w:val="7F7F7F" w:themeColor="text1" w:themeTint="80"/>
                <w:sz w:val="24"/>
              </w:rPr>
            </w:pPr>
          </w:p>
        </w:tc>
      </w:tr>
      <w:tr w:rsidR="00FB4B84" w:rsidRPr="00FB4B84" w14:paraId="40900F25" w14:textId="77777777" w:rsidTr="00374982">
        <w:trPr>
          <w:trHeight w:val="329"/>
        </w:trPr>
        <w:tc>
          <w:tcPr>
            <w:tcW w:w="1321" w:type="pct"/>
            <w:shd w:val="clear" w:color="000000" w:fill="DBEEF3"/>
            <w:vAlign w:val="center"/>
            <w:hideMark/>
          </w:tcPr>
          <w:p w14:paraId="70953C8B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Contratto</w:t>
            </w:r>
          </w:p>
        </w:tc>
        <w:tc>
          <w:tcPr>
            <w:tcW w:w="990" w:type="pct"/>
            <w:shd w:val="clear" w:color="000000" w:fill="DBEEF3"/>
            <w:vAlign w:val="center"/>
            <w:hideMark/>
          </w:tcPr>
          <w:p w14:paraId="28409A1B" w14:textId="77777777" w:rsidR="009B388E" w:rsidRPr="00FB4B84" w:rsidRDefault="009B388E" w:rsidP="00DA53A0">
            <w:pPr>
              <w:spacing w:line="276" w:lineRule="auto"/>
              <w:jc w:val="center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proofErr w:type="spellStart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num</w:t>
            </w:r>
            <w:proofErr w:type="spellEnd"/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.</w:t>
            </w:r>
          </w:p>
        </w:tc>
        <w:tc>
          <w:tcPr>
            <w:tcW w:w="1236" w:type="pct"/>
            <w:shd w:val="clear" w:color="000000" w:fill="DBEEF3"/>
            <w:vAlign w:val="center"/>
            <w:hideMark/>
          </w:tcPr>
          <w:p w14:paraId="5164D027" w14:textId="77777777" w:rsidR="009B388E" w:rsidRPr="00FB4B84" w:rsidRDefault="009B388E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Appaltatore</w:t>
            </w:r>
          </w:p>
        </w:tc>
        <w:tc>
          <w:tcPr>
            <w:tcW w:w="1453" w:type="pct"/>
            <w:shd w:val="clear" w:color="000000" w:fill="DBEEF3"/>
            <w:vAlign w:val="center"/>
            <w:hideMark/>
          </w:tcPr>
          <w:p w14:paraId="239259E9" w14:textId="77777777" w:rsidR="009B388E" w:rsidRPr="00FB4B84" w:rsidRDefault="00E15E92" w:rsidP="00DA53A0">
            <w:pPr>
              <w:spacing w:line="276" w:lineRule="auto"/>
              <w:jc w:val="left"/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</w:pPr>
            <w:r w:rsidRPr="00FB4B84">
              <w:rPr>
                <w:rFonts w:ascii="Calibri" w:hAnsi="Calibri" w:cs="Arial"/>
                <w:b/>
                <w:bCs/>
                <w:i/>
                <w:iCs/>
                <w:color w:val="7F7F7F" w:themeColor="text1" w:themeTint="80"/>
                <w:sz w:val="24"/>
              </w:rPr>
              <w:t>Note</w:t>
            </w:r>
          </w:p>
        </w:tc>
      </w:tr>
      <w:tr w:rsidR="00FB4B84" w:rsidRPr="00FB4B84" w14:paraId="2AE8F59B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</w:tcPr>
          <w:p w14:paraId="71A1CD90" w14:textId="77777777" w:rsidR="00DF5B83" w:rsidRPr="00FB4B84" w:rsidRDefault="00DF5B83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lastRenderedPageBreak/>
              <w:t>Espropri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67580652" w14:textId="2734AF0A" w:rsidR="00DF5B83" w:rsidRPr="00FB4B84" w:rsidRDefault="008E5A16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4500088955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36F75F1E" w14:textId="339F2F25" w:rsidR="00DF5B83" w:rsidRPr="00FB4B84" w:rsidRDefault="00B42EA0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Locaspi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4B08C7E2" w14:textId="7CA6476C" w:rsidR="00DF5B83" w:rsidRPr="00FB4B84" w:rsidRDefault="005F715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Incarico </w:t>
            </w: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PECH</w:t>
            </w:r>
            <w:proofErr w:type="spellEnd"/>
          </w:p>
        </w:tc>
      </w:tr>
      <w:tr w:rsidR="00FB4B84" w:rsidRPr="00FB4B84" w14:paraId="0EF024C6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  <w:hideMark/>
          </w:tcPr>
          <w:p w14:paraId="4623003E" w14:textId="77777777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Bonifiche Belliche</w:t>
            </w:r>
          </w:p>
        </w:tc>
        <w:tc>
          <w:tcPr>
            <w:tcW w:w="990" w:type="pct"/>
            <w:shd w:val="clear" w:color="auto" w:fill="auto"/>
            <w:vAlign w:val="center"/>
            <w:hideMark/>
          </w:tcPr>
          <w:p w14:paraId="47CD288F" w14:textId="39311B0D" w:rsidR="0025023A" w:rsidRPr="00FB4B84" w:rsidRDefault="00017B7D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4500117286</w:t>
            </w:r>
          </w:p>
        </w:tc>
        <w:tc>
          <w:tcPr>
            <w:tcW w:w="1236" w:type="pct"/>
            <w:shd w:val="clear" w:color="auto" w:fill="auto"/>
            <w:vAlign w:val="center"/>
            <w:hideMark/>
          </w:tcPr>
          <w:p w14:paraId="2499CE37" w14:textId="77777777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Zivolo</w:t>
            </w:r>
          </w:p>
        </w:tc>
        <w:tc>
          <w:tcPr>
            <w:tcW w:w="1453" w:type="pct"/>
            <w:shd w:val="clear" w:color="auto" w:fill="auto"/>
            <w:vAlign w:val="center"/>
            <w:hideMark/>
          </w:tcPr>
          <w:p w14:paraId="3B88ECC5" w14:textId="77777777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FB4B84" w:rsidRPr="00FB4B84" w14:paraId="0E442ABE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</w:tcPr>
          <w:p w14:paraId="1B2FE76E" w14:textId="5A041302" w:rsidR="00374982" w:rsidRPr="00FB4B84" w:rsidRDefault="0037498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Relazioni ambientali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17CE1E7C" w14:textId="654F6284" w:rsidR="00374982" w:rsidRPr="00FB4B84" w:rsidRDefault="00374982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4500108500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59744560" w14:textId="12A188A6" w:rsidR="00374982" w:rsidRPr="00FB4B84" w:rsidRDefault="0037498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Giuseppe </w:t>
            </w: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Iadarola</w:t>
            </w:r>
            <w:proofErr w:type="spellEnd"/>
          </w:p>
        </w:tc>
        <w:tc>
          <w:tcPr>
            <w:tcW w:w="1453" w:type="pct"/>
            <w:shd w:val="clear" w:color="auto" w:fill="auto"/>
            <w:vAlign w:val="center"/>
          </w:tcPr>
          <w:p w14:paraId="5C9654E8" w14:textId="1936855E" w:rsidR="00374982" w:rsidRPr="00FB4B84" w:rsidRDefault="00374982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Incarico </w:t>
            </w:r>
            <w:proofErr w:type="spellStart"/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PECH</w:t>
            </w:r>
            <w:proofErr w:type="spellEnd"/>
          </w:p>
        </w:tc>
      </w:tr>
      <w:tr w:rsidR="00FB4B84" w:rsidRPr="00FB4B84" w14:paraId="68645F97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  <w:hideMark/>
          </w:tcPr>
          <w:p w14:paraId="2DBF864A" w14:textId="77777777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Sorveglianza Archeologica</w:t>
            </w:r>
          </w:p>
        </w:tc>
        <w:tc>
          <w:tcPr>
            <w:tcW w:w="990" w:type="pct"/>
            <w:shd w:val="clear" w:color="auto" w:fill="auto"/>
            <w:vAlign w:val="center"/>
            <w:hideMark/>
          </w:tcPr>
          <w:p w14:paraId="278F8DDD" w14:textId="4C0C281E" w:rsidR="0025023A" w:rsidRPr="00FB4B84" w:rsidRDefault="00FB4B84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</w:t>
            </w:r>
            <w:r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1347</w:t>
            </w:r>
          </w:p>
        </w:tc>
        <w:tc>
          <w:tcPr>
            <w:tcW w:w="1236" w:type="pct"/>
            <w:shd w:val="clear" w:color="auto" w:fill="auto"/>
            <w:vAlign w:val="center"/>
            <w:hideMark/>
          </w:tcPr>
          <w:p w14:paraId="49422DFA" w14:textId="4603C6E9" w:rsidR="0025023A" w:rsidRPr="00FB4B84" w:rsidRDefault="00B42EA0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FB4B84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Università di Salerno</w:t>
            </w:r>
          </w:p>
        </w:tc>
        <w:tc>
          <w:tcPr>
            <w:tcW w:w="1453" w:type="pct"/>
            <w:shd w:val="clear" w:color="auto" w:fill="auto"/>
            <w:vAlign w:val="center"/>
            <w:hideMark/>
          </w:tcPr>
          <w:p w14:paraId="0AEAAFBB" w14:textId="77777777" w:rsidR="0025023A" w:rsidRPr="00FB4B84" w:rsidRDefault="0025023A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C96472" w:rsidRPr="00C96472" w14:paraId="1FFB27F3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</w:tcPr>
          <w:p w14:paraId="22900C50" w14:textId="570B7D99" w:rsidR="00FB4B84" w:rsidRPr="00C96472" w:rsidRDefault="00FB4B84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Sorveglianza Archeologica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0B350CFE" w14:textId="67C4A05A" w:rsidR="00FB4B84" w:rsidRPr="00C96472" w:rsidRDefault="00FB4B84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4500129220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0D403209" w14:textId="35FDD2A5" w:rsidR="00FB4B84" w:rsidRPr="00C96472" w:rsidRDefault="00FB4B84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Dott.ssa Grazie Correale</w:t>
            </w:r>
          </w:p>
        </w:tc>
        <w:tc>
          <w:tcPr>
            <w:tcW w:w="1453" w:type="pct"/>
            <w:shd w:val="clear" w:color="auto" w:fill="auto"/>
            <w:vAlign w:val="center"/>
          </w:tcPr>
          <w:p w14:paraId="72CC3ADD" w14:textId="77777777" w:rsidR="00FB4B84" w:rsidRPr="00C96472" w:rsidRDefault="00FB4B84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</w:p>
        </w:tc>
      </w:tr>
      <w:tr w:rsidR="00C96472" w:rsidRPr="00C96472" w14:paraId="673D5177" w14:textId="77777777" w:rsidTr="00374982">
        <w:trPr>
          <w:trHeight w:val="329"/>
        </w:trPr>
        <w:tc>
          <w:tcPr>
            <w:tcW w:w="1321" w:type="pct"/>
            <w:shd w:val="clear" w:color="auto" w:fill="auto"/>
            <w:vAlign w:val="center"/>
          </w:tcPr>
          <w:p w14:paraId="40F0F564" w14:textId="4743673F" w:rsidR="00FB4B84" w:rsidRPr="00C96472" w:rsidRDefault="00124BBC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M</w:t>
            </w:r>
            <w:r w:rsidR="00FB4B84"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onitoraggio avifauna</w:t>
            </w:r>
          </w:p>
        </w:tc>
        <w:tc>
          <w:tcPr>
            <w:tcW w:w="990" w:type="pct"/>
            <w:shd w:val="clear" w:color="auto" w:fill="auto"/>
            <w:vAlign w:val="center"/>
          </w:tcPr>
          <w:p w14:paraId="7702E0D4" w14:textId="2DFCDFB2" w:rsidR="00FB4B84" w:rsidRPr="00C96472" w:rsidRDefault="00FB4B84" w:rsidP="00DA53A0">
            <w:pPr>
              <w:spacing w:line="276" w:lineRule="auto"/>
              <w:jc w:val="center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4500125136 </w:t>
            </w:r>
          </w:p>
        </w:tc>
        <w:tc>
          <w:tcPr>
            <w:tcW w:w="1236" w:type="pct"/>
            <w:shd w:val="clear" w:color="auto" w:fill="auto"/>
            <w:vAlign w:val="center"/>
          </w:tcPr>
          <w:p w14:paraId="44782D9C" w14:textId="3F809C60" w:rsidR="00FB4B84" w:rsidRPr="00C96472" w:rsidRDefault="00FB4B84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proofErr w:type="spellStart"/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Iadarola</w:t>
            </w:r>
            <w:proofErr w:type="spellEnd"/>
          </w:p>
        </w:tc>
        <w:tc>
          <w:tcPr>
            <w:tcW w:w="1453" w:type="pct"/>
            <w:shd w:val="clear" w:color="auto" w:fill="auto"/>
            <w:vAlign w:val="center"/>
          </w:tcPr>
          <w:p w14:paraId="517A989B" w14:textId="03DE20B0" w:rsidR="00FB4B84" w:rsidRPr="00C96472" w:rsidRDefault="00124BBC" w:rsidP="00DA53A0">
            <w:pPr>
              <w:spacing w:line="276" w:lineRule="auto"/>
              <w:jc w:val="left"/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</w:pPr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 xml:space="preserve">Incarico </w:t>
            </w:r>
            <w:proofErr w:type="spellStart"/>
            <w:r w:rsidRPr="00C96472">
              <w:rPr>
                <w:rFonts w:ascii="Times New Roman" w:hAnsi="Times New Roman"/>
                <w:color w:val="7F7F7F" w:themeColor="text1" w:themeTint="80"/>
                <w:sz w:val="22"/>
                <w:szCs w:val="22"/>
              </w:rPr>
              <w:t>PECH</w:t>
            </w:r>
            <w:proofErr w:type="spellEnd"/>
          </w:p>
        </w:tc>
      </w:tr>
    </w:tbl>
    <w:p w14:paraId="35B7F229" w14:textId="005E2FA4" w:rsidR="00374982" w:rsidRDefault="00374982" w:rsidP="007141E2">
      <w:pPr>
        <w:spacing w:line="276" w:lineRule="auto"/>
        <w:rPr>
          <w:rFonts w:ascii="Times New Roman" w:hAnsi="Times New Roman"/>
          <w:b/>
          <w:sz w:val="22"/>
          <w:szCs w:val="22"/>
        </w:rPr>
      </w:pPr>
    </w:p>
    <w:p w14:paraId="3DB2E28C" w14:textId="5BA7215E" w:rsidR="009578C9" w:rsidRPr="00666F32" w:rsidRDefault="009578C9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22" w:name="_Toc115282637"/>
      <w:r w:rsidRPr="00666F32">
        <w:rPr>
          <w:rFonts w:ascii="Tahoma" w:hAnsi="Tahoma" w:cs="Tahoma"/>
          <w:i w:val="0"/>
          <w:iCs/>
        </w:rPr>
        <w:t>Budget</w:t>
      </w:r>
      <w:bookmarkEnd w:id="22"/>
    </w:p>
    <w:p w14:paraId="12A9FCF0" w14:textId="47A63A43" w:rsidR="00DF548C" w:rsidRDefault="00666F32" w:rsidP="00DA53A0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32B21BCF" w14:textId="74E791C1" w:rsidR="00C21FC5" w:rsidRDefault="00236E54" w:rsidP="00DA53A0">
      <w:pPr>
        <w:spacing w:line="276" w:lineRule="auto"/>
        <w:jc w:val="left"/>
        <w:rPr>
          <w:rFonts w:ascii="Times New Roman" w:hAnsi="Times New Roman"/>
          <w:color w:val="7F7F7F" w:themeColor="text1" w:themeTint="80"/>
          <w:sz w:val="22"/>
          <w:szCs w:val="22"/>
        </w:rPr>
      </w:pPr>
      <w:ins w:id="23" w:author="Petricciuolo, Raffaele" w:date="2022-11-08T10:04:00Z">
        <w:r w:rsidRPr="00236E54">
          <w:drawing>
            <wp:inline distT="0" distB="0" distL="0" distR="0" wp14:anchorId="4FAC0719" wp14:editId="04B01075">
              <wp:extent cx="6120765" cy="3518535"/>
              <wp:effectExtent l="0" t="0" r="0" b="5715"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765" cy="3518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EDE87DB" w14:textId="087126F7" w:rsidR="0051769B" w:rsidRDefault="00C21FC5" w:rsidP="0051769B">
      <w:pPr>
        <w:spacing w:line="276" w:lineRule="auto"/>
        <w:rPr>
          <w:rFonts w:ascii="Times New Roman" w:hAnsi="Times New Roman"/>
          <w:i/>
          <w:noProof/>
          <w:sz w:val="20"/>
          <w:szCs w:val="22"/>
        </w:rPr>
      </w:pPr>
      <w:r>
        <w:rPr>
          <w:rFonts w:ascii="Times New Roman" w:hAnsi="Times New Roman"/>
          <w:i/>
          <w:noProof/>
          <w:sz w:val="20"/>
          <w:szCs w:val="22"/>
        </w:rPr>
        <w:t xml:space="preserve">Nota: </w:t>
      </w:r>
      <w:r w:rsidR="0078205F" w:rsidRPr="00434F6A">
        <w:rPr>
          <w:rFonts w:ascii="Times New Roman" w:hAnsi="Times New Roman"/>
          <w:i/>
          <w:noProof/>
          <w:sz w:val="20"/>
          <w:szCs w:val="22"/>
        </w:rPr>
        <w:t>In rosso le milestone non ancora raggiunte.</w:t>
      </w:r>
    </w:p>
    <w:p w14:paraId="7C85D2F8" w14:textId="77777777" w:rsidR="00CE4F16" w:rsidRPr="0051769B" w:rsidRDefault="00CE4F16" w:rsidP="0051769B">
      <w:pPr>
        <w:spacing w:line="276" w:lineRule="auto"/>
        <w:rPr>
          <w:rFonts w:ascii="Times New Roman" w:hAnsi="Times New Roman"/>
          <w:i/>
          <w:noProof/>
          <w:sz w:val="20"/>
          <w:szCs w:val="22"/>
        </w:rPr>
      </w:pPr>
    </w:p>
    <w:p w14:paraId="0CAC567C" w14:textId="50D57E5E" w:rsidR="009965B0" w:rsidRPr="005D68EB" w:rsidRDefault="009965B0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24" w:name="_Toc115282638"/>
      <w:proofErr w:type="spellStart"/>
      <w:r w:rsidRPr="005D68EB">
        <w:rPr>
          <w:rFonts w:ascii="Tahoma" w:hAnsi="Tahoma" w:cs="Tahoma"/>
          <w:i w:val="0"/>
          <w:iCs/>
        </w:rPr>
        <w:t>Timeschedule</w:t>
      </w:r>
      <w:bookmarkEnd w:id="24"/>
      <w:proofErr w:type="spellEnd"/>
    </w:p>
    <w:p w14:paraId="4A7E7896" w14:textId="77777777" w:rsidR="009965B0" w:rsidRPr="008C49FB" w:rsidRDefault="009965B0" w:rsidP="00DA53A0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69F3D9E7" w14:textId="0A195EB8" w:rsidR="00CF1DB3" w:rsidRPr="00EA516B" w:rsidRDefault="00CF1DB3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24BB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Il Contratto con Siemens Gamesa è </w:t>
      </w:r>
      <w:r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stato</w:t>
      </w:r>
      <w:r w:rsidR="0078205F"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reso efficace</w:t>
      </w:r>
      <w:r w:rsidR="00490A69"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tramite </w:t>
      </w:r>
      <w:r w:rsidR="00003F06"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invio NTP </w:t>
      </w:r>
      <w:r w:rsidRPr="00391B4D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il 15 gennaio 2021 e quindi il cronoprogramma EPC è di fatto legato a quello con Siemens Gamesa per quanto attiene la fornitura delle </w:t>
      </w: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WTG.</w:t>
      </w:r>
    </w:p>
    <w:p w14:paraId="0A537F34" w14:textId="0C429BB3" w:rsidR="00B128B1" w:rsidRPr="001D397C" w:rsidRDefault="00B128B1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Come meglio indicato </w:t>
      </w:r>
      <w:r w:rsidR="004B364C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 precedenza</w:t>
      </w: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, </w:t>
      </w:r>
      <w:r w:rsidR="00863D05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SGRE non ha ottenuto ancora le necessarie autorizzazioni per i trasporti </w:t>
      </w:r>
      <w:r w:rsidR="00863D05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dal porto al cantiere, per la presenza di una frana lungo il percorso.</w:t>
      </w:r>
    </w:p>
    <w:p w14:paraId="225664C4" w14:textId="7509C12E" w:rsidR="00EF21D3" w:rsidRPr="00EA7B75" w:rsidRDefault="00256B64" w:rsidP="00EF21D3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Ci sono state diverese riunioni</w:t>
      </w:r>
      <w:r w:rsidR="004B364C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con ANAS Campobasso per le verifiche necessarie lungo il tragitto indicato </w:t>
      </w:r>
      <w:r w:rsidR="004B364C" w:rsidRPr="00EF21D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come possibile alternativa a quello di progetto. Il trasportatore SAE (subappaltatore di SGRE) ha predisposto </w:t>
      </w:r>
      <w:r w:rsidR="004B364C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un report dei ponti interessati dal transito e delle integrazioni successive. ANAS 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ha approvato il piano di indagini proposto </w:t>
      </w:r>
      <w:r w:rsidR="004B364C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su alcune delle opere d’arte</w:t>
      </w:r>
      <w:r w:rsidR="002F4D79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</w:t>
      </w:r>
      <w:bookmarkStart w:id="25" w:name="_Hlk83033301"/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L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e 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indagini 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sono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iniziate il 7 febbraio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e sono terminate le venerdì 18 febbraio 2022 come previsto da cronoprogramma.</w:t>
      </w:r>
    </w:p>
    <w:p w14:paraId="676480AD" w14:textId="2086306B" w:rsidR="00EF21D3" w:rsidRPr="00EA7B75" w:rsidRDefault="00EF21D3" w:rsidP="00EF21D3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È stata inviata una mail ufficiale (pec-email) all'ANAS CB informandoli della chiusura del "cantiere" sui ponti.</w:t>
      </w:r>
    </w:p>
    <w:p w14:paraId="15A96602" w14:textId="664F4E70" w:rsidR="00EF21D3" w:rsidRPr="00A4616E" w:rsidRDefault="00EF21D3" w:rsidP="00EF21D3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Il laboratorio di analisi incaricato sta eseguendo gli studi adeguati sui materiali estratti dai ponti.</w:t>
      </w:r>
    </w:p>
    <w:p w14:paraId="6C519FD3" w14:textId="2AC0CB27" w:rsidR="00BA5F16" w:rsidRPr="00CD0F32" w:rsidRDefault="00BA5F16" w:rsidP="00BA5F16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lastRenderedPageBreak/>
        <w:t xml:space="preserve">La relazione di transitabilità (primo livello), aggiornata con i nuovi schemi grafici e la verifica del Viadotto "Passo di Vinchiaturo", e la relazione tecnica per la verifica locale dei 14 viadotti </w:t>
      </w:r>
      <w:r w:rsidR="00DA4A57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è stata inviata</w:t>
      </w:r>
      <w:r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da SGRE ad ANAS CB nei primi giorni del mese di aprile 2022.</w:t>
      </w:r>
      <w:r w:rsidR="00DA4A57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Ha fatto seguito un confronto tra i</w:t>
      </w:r>
      <w:r w:rsidR="00AE2E08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DA4A57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tecnici ANAS e di SGRE</w:t>
      </w:r>
      <w:r w:rsidR="005E6F76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sui contenuti delle relazioni. È stata programmata una riunione in presenza presso l’ANAS di Campobasso per il giorno 12 maggio per </w:t>
      </w:r>
      <w:r w:rsidR="00496035" w:rsidRPr="004A510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discutere le ultime integrazioni di dettaglio prima dell’emissione del </w:t>
      </w:r>
      <w:r w:rsidR="00496035" w:rsidRPr="0051122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permesso.</w:t>
      </w:r>
      <w:r w:rsidR="004A510E" w:rsidRPr="0051122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4A510E" w:rsidRPr="00CD0F32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Successivamente si è tenuta un’ulteriore riunione presso gli uffici di ANAS CB in data 26 maggio.</w:t>
      </w:r>
    </w:p>
    <w:p w14:paraId="6F9FB420" w14:textId="22BAC500" w:rsidR="00050A16" w:rsidRPr="00D760CE" w:rsidDel="00E868FA" w:rsidRDefault="004A510E" w:rsidP="00E868FA">
      <w:pPr>
        <w:spacing w:line="276" w:lineRule="auto"/>
        <w:rPr>
          <w:del w:id="26" w:author="Petricciuolo, Raffaele" w:date="2022-11-07T14:40:00Z"/>
          <w:rFonts w:ascii="Times New Roman" w:hAnsi="Times New Roman"/>
          <w:noProof/>
          <w:sz w:val="22"/>
          <w:szCs w:val="22"/>
        </w:rPr>
      </w:pPr>
      <w:r w:rsidRPr="00CD0F32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ANAS ha chiesto ulteriori integrazioni documentali e sono state fornite in data 31 maggio. </w:t>
      </w:r>
      <w:r w:rsidR="00CD0F32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Verifiche tecniche concluse con esito positivio: Anas CB </w:t>
      </w:r>
      <w:r w:rsidR="00C349BE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ha richiesto agli altri compartimenti interessati la riattivazione delle pratiche (precedentemente sospese da CB)</w:t>
      </w:r>
      <w:r w:rsidR="00C349BE" w:rsidRPr="00423EE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875AFF" w:rsidRPr="00423EE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Ricevute il 19 luglio</w:t>
      </w:r>
      <w:r w:rsidR="00423EE7" w:rsidRPr="00423EE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Pr="00CD0F32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da parte di ANAS </w:t>
      </w:r>
      <w:r w:rsidR="00875AF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le</w:t>
      </w:r>
      <w:r w:rsidRPr="00CD0F32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autorizzazioni ai trasporti.</w:t>
      </w:r>
      <w:bookmarkEnd w:id="25"/>
      <w:r w:rsidR="00875AFF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Il</w:t>
      </w:r>
      <w:r w:rsidR="00717F28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cronoprogramma generale è stato aggiornato </w:t>
      </w:r>
      <w:r w:rsidR="006E3427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secondo le indicazioni </w:t>
      </w:r>
      <w:r w:rsidR="00E15767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ricevute da</w:t>
      </w:r>
      <w:r w:rsidR="006E3427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SGRE</w:t>
      </w:r>
      <w:r w:rsidR="00E15767" w:rsidRPr="00703AEF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in merito ai tempi necessari per organizzare i trasporti dalla Spagna. </w:t>
      </w:r>
      <w:del w:id="27" w:author="Petricciuolo, Raffaele" w:date="2022-11-07T14:40:00Z"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Per </w:delText>
        </w:r>
        <w:r w:rsidR="00CF7B5C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la difficoltà </w:delText>
        </w:r>
        <w:r w:rsidR="00C21FC5" w:rsidRPr="00D760CE" w:rsidDel="00E868FA">
          <w:rPr>
            <w:rFonts w:ascii="Times New Roman" w:hAnsi="Times New Roman"/>
            <w:noProof/>
            <w:sz w:val="22"/>
            <w:szCs w:val="22"/>
          </w:rPr>
          <w:delText>di reperimento di</w:delText>
        </w:r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navi dalla Spagna, SGRE sta rivedendo i piani di consegna. </w:delText>
        </w:r>
        <w:r w:rsidR="00CF7B5C" w:rsidRPr="00D13406" w:rsidDel="00E868FA">
          <w:rPr>
            <w:rFonts w:ascii="Times New Roman" w:hAnsi="Times New Roman"/>
            <w:noProof/>
            <w:sz w:val="22"/>
            <w:szCs w:val="22"/>
          </w:rPr>
          <w:delText>Per quanto comunicato da parte loro per le vie brevi, il programm</w:delText>
        </w:r>
        <w:r w:rsidR="00236508" w:rsidRPr="00D760CE" w:rsidDel="00E868FA">
          <w:rPr>
            <w:rFonts w:ascii="Times New Roman" w:hAnsi="Times New Roman"/>
            <w:noProof/>
            <w:sz w:val="22"/>
            <w:szCs w:val="22"/>
          </w:rPr>
          <w:delText>a si</w:delText>
        </w:r>
        <w:r w:rsidR="00CF7B5C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aggiorna come segue: </w:delText>
        </w:r>
      </w:del>
    </w:p>
    <w:p w14:paraId="5D51E9EC" w14:textId="6E49C5BE" w:rsidR="00050A16" w:rsidRPr="00D13406" w:rsidDel="00E868FA" w:rsidRDefault="00CF7B5C">
      <w:pPr>
        <w:spacing w:line="276" w:lineRule="auto"/>
        <w:rPr>
          <w:del w:id="28" w:author="Petricciuolo, Raffaele" w:date="2022-11-07T14:40:00Z"/>
          <w:rFonts w:ascii="Times New Roman" w:hAnsi="Times New Roman"/>
          <w:noProof/>
          <w:sz w:val="22"/>
          <w:szCs w:val="22"/>
        </w:rPr>
        <w:pPrChange w:id="29" w:author="Petricciuolo, Raffaele" w:date="2022-11-07T14:40:00Z">
          <w:pPr>
            <w:pStyle w:val="Paragrafoelenco"/>
            <w:numPr>
              <w:numId w:val="43"/>
            </w:numPr>
            <w:spacing w:line="276" w:lineRule="auto"/>
            <w:ind w:hanging="360"/>
          </w:pPr>
        </w:pPrChange>
      </w:pPr>
      <w:del w:id="30" w:author="Petricciuolo, Raffaele" w:date="2022-11-07T14:40:00Z"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>arrivo</w:delText>
        </w:r>
        <w:r w:rsidR="006E3427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</w:delText>
        </w:r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delle turbine </w:delText>
        </w:r>
        <w:r w:rsidR="006E3427" w:rsidRPr="00D13406" w:rsidDel="00E868FA">
          <w:rPr>
            <w:rFonts w:ascii="Times New Roman" w:hAnsi="Times New Roman"/>
            <w:noProof/>
            <w:sz w:val="22"/>
            <w:szCs w:val="22"/>
          </w:rPr>
          <w:delText>in cantiere</w:delText>
        </w:r>
        <w:r w:rsidR="004A01AC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a partire dalla </w:delText>
        </w:r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prima settimana </w:delText>
        </w:r>
        <w:r w:rsidR="00C21FC5" w:rsidRPr="00D13406" w:rsidDel="00E868FA">
          <w:rPr>
            <w:rFonts w:ascii="Times New Roman" w:hAnsi="Times New Roman"/>
            <w:noProof/>
            <w:sz w:val="22"/>
            <w:szCs w:val="22"/>
          </w:rPr>
          <w:delText>dicembre</w:delText>
        </w:r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22</w:delText>
        </w:r>
        <w:r w:rsidR="006E3427" w:rsidRPr="00D13406" w:rsidDel="00E868FA">
          <w:rPr>
            <w:rFonts w:ascii="Times New Roman" w:hAnsi="Times New Roman"/>
            <w:noProof/>
            <w:sz w:val="22"/>
            <w:szCs w:val="22"/>
          </w:rPr>
          <w:delText>,</w:delText>
        </w:r>
      </w:del>
    </w:p>
    <w:p w14:paraId="02092BE1" w14:textId="19346CE0" w:rsidR="00050A16" w:rsidRPr="00D13406" w:rsidDel="00E868FA" w:rsidRDefault="00050A16">
      <w:pPr>
        <w:spacing w:line="276" w:lineRule="auto"/>
        <w:rPr>
          <w:del w:id="31" w:author="Petricciuolo, Raffaele" w:date="2022-11-07T14:40:00Z"/>
          <w:rFonts w:ascii="Times New Roman" w:hAnsi="Times New Roman"/>
          <w:noProof/>
          <w:sz w:val="22"/>
          <w:szCs w:val="22"/>
        </w:rPr>
        <w:pPrChange w:id="32" w:author="Petricciuolo, Raffaele" w:date="2022-11-07T14:40:00Z">
          <w:pPr>
            <w:pStyle w:val="Paragrafoelenco"/>
            <w:numPr>
              <w:numId w:val="43"/>
            </w:numPr>
            <w:spacing w:line="276" w:lineRule="auto"/>
            <w:ind w:hanging="360"/>
          </w:pPr>
        </w:pPrChange>
      </w:pPr>
      <w:del w:id="33" w:author="Petricciuolo, Raffaele" w:date="2022-11-07T14:40:00Z"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con completamento dell’erection entro la </w:delText>
        </w:r>
        <w:r w:rsidRPr="00D760CE" w:rsidDel="00E868FA">
          <w:rPr>
            <w:rFonts w:ascii="Times New Roman" w:hAnsi="Times New Roman"/>
            <w:noProof/>
            <w:sz w:val="22"/>
            <w:szCs w:val="22"/>
          </w:rPr>
          <w:delText>fine di febbraio 23</w:delText>
        </w:r>
        <w:r w:rsidR="00236508" w:rsidRPr="00D760CE" w:rsidDel="00E868FA">
          <w:rPr>
            <w:rFonts w:ascii="Times New Roman" w:hAnsi="Times New Roman"/>
            <w:noProof/>
            <w:sz w:val="22"/>
            <w:szCs w:val="22"/>
          </w:rPr>
          <w:delText xml:space="preserve"> e</w:delText>
        </w:r>
      </w:del>
    </w:p>
    <w:p w14:paraId="5388E9B4" w14:textId="04A17A9B" w:rsidR="00050A16" w:rsidRPr="00D13406" w:rsidDel="00E868FA" w:rsidRDefault="00E15767">
      <w:pPr>
        <w:spacing w:line="276" w:lineRule="auto"/>
        <w:rPr>
          <w:del w:id="34" w:author="Petricciuolo, Raffaele" w:date="2022-11-07T14:40:00Z"/>
          <w:rFonts w:ascii="Times New Roman" w:hAnsi="Times New Roman"/>
          <w:noProof/>
          <w:sz w:val="22"/>
          <w:szCs w:val="22"/>
        </w:rPr>
        <w:pPrChange w:id="35" w:author="Petricciuolo, Raffaele" w:date="2022-11-07T14:40:00Z">
          <w:pPr>
            <w:pStyle w:val="Paragrafoelenco"/>
            <w:numPr>
              <w:numId w:val="43"/>
            </w:numPr>
            <w:spacing w:line="276" w:lineRule="auto"/>
            <w:ind w:hanging="360"/>
          </w:pPr>
        </w:pPrChange>
      </w:pPr>
      <w:del w:id="36" w:author="Petricciuolo, Raffaele" w:date="2022-11-07T14:40:00Z"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energizzazione della prima turbina a </w:delText>
        </w:r>
        <w:r w:rsidR="00050A16" w:rsidRPr="00D760CE" w:rsidDel="00E868FA">
          <w:rPr>
            <w:rFonts w:ascii="Times New Roman" w:hAnsi="Times New Roman"/>
            <w:noProof/>
            <w:sz w:val="22"/>
            <w:szCs w:val="22"/>
          </w:rPr>
          <w:delText>metà</w:delText>
        </w:r>
        <w:r w:rsidR="00C21FC5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marzo</w:delText>
        </w:r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 23</w:delText>
        </w:r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>,</w:delText>
        </w:r>
        <w:r w:rsidR="006727BB"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. </w:delText>
        </w:r>
      </w:del>
    </w:p>
    <w:p w14:paraId="38ECCBC4" w14:textId="33350C30" w:rsidR="00EF21D3" w:rsidRDefault="006727BB" w:rsidP="00E868FA">
      <w:pPr>
        <w:spacing w:line="276" w:lineRule="auto"/>
        <w:rPr>
          <w:ins w:id="37" w:author="Petricciuolo, Raffaele" w:date="2022-11-07T14:40:00Z"/>
          <w:rFonts w:ascii="Times New Roman" w:hAnsi="Times New Roman"/>
          <w:noProof/>
          <w:sz w:val="22"/>
          <w:szCs w:val="22"/>
        </w:rPr>
      </w:pPr>
      <w:del w:id="38" w:author="Petricciuolo, Raffaele" w:date="2022-11-07T14:40:00Z">
        <w:r w:rsidRPr="00D13406" w:rsidDel="00E868FA">
          <w:rPr>
            <w:rFonts w:ascii="Times New Roman" w:hAnsi="Times New Roman"/>
            <w:noProof/>
            <w:sz w:val="22"/>
            <w:szCs w:val="22"/>
          </w:rPr>
          <w:delText xml:space="preserve">Siamo in </w:delText>
        </w:r>
        <w:r w:rsidR="00CF7B5C" w:rsidRPr="00D13406" w:rsidDel="00E868FA">
          <w:rPr>
            <w:rFonts w:ascii="Times New Roman" w:hAnsi="Times New Roman"/>
            <w:noProof/>
            <w:sz w:val="22"/>
            <w:szCs w:val="22"/>
          </w:rPr>
          <w:delText>attesa di ricevere il cronoprogramma di dettaglio aggiornato.</w:delText>
        </w:r>
      </w:del>
    </w:p>
    <w:p w14:paraId="1521518D" w14:textId="2A97492E" w:rsidR="00E868FA" w:rsidRDefault="00E868FA" w:rsidP="00E868FA">
      <w:pPr>
        <w:spacing w:line="276" w:lineRule="auto"/>
        <w:rPr>
          <w:ins w:id="39" w:author="Petricciuolo, Raffaele" w:date="2022-11-07T14:42:00Z"/>
          <w:rFonts w:ascii="Times New Roman" w:hAnsi="Times New Roman"/>
          <w:noProof/>
          <w:sz w:val="22"/>
          <w:szCs w:val="22"/>
        </w:rPr>
      </w:pPr>
      <w:ins w:id="40" w:author="Petricciuolo, Raffaele" w:date="2022-11-07T14:41:00Z">
        <w:r>
          <w:rPr>
            <w:rFonts w:ascii="Times New Roman" w:hAnsi="Times New Roman"/>
            <w:noProof/>
            <w:sz w:val="22"/>
            <w:szCs w:val="22"/>
          </w:rPr>
          <w:t>Si riporta di seguito l’elenco delle navi, con l’indicazione della settimana di partenza dalla Spag</w:t>
        </w:r>
      </w:ins>
      <w:ins w:id="41" w:author="Petricciuolo, Raffaele" w:date="2022-11-07T14:42:00Z">
        <w:r>
          <w:rPr>
            <w:rFonts w:ascii="Times New Roman" w:hAnsi="Times New Roman"/>
            <w:noProof/>
            <w:sz w:val="22"/>
            <w:szCs w:val="22"/>
          </w:rPr>
          <w:t>na:</w:t>
        </w:r>
      </w:ins>
    </w:p>
    <w:p w14:paraId="08DF2475" w14:textId="7F0A5531" w:rsidR="00E868FA" w:rsidRDefault="00E868FA" w:rsidP="00E868FA">
      <w:pPr>
        <w:spacing w:line="276" w:lineRule="auto"/>
        <w:rPr>
          <w:ins w:id="42" w:author="Petricciuolo, Raffaele" w:date="2022-11-07T14:42:00Z"/>
          <w:rFonts w:ascii="Times New Roman" w:hAnsi="Times New Roman"/>
          <w:noProof/>
          <w:sz w:val="22"/>
          <w:szCs w:val="22"/>
        </w:rPr>
      </w:pPr>
    </w:p>
    <w:p w14:paraId="31CC6B22" w14:textId="3CDEEF63" w:rsidR="00E868FA" w:rsidRPr="00A968D3" w:rsidRDefault="00E868FA">
      <w:pPr>
        <w:pStyle w:val="Paragrafoelenco"/>
        <w:numPr>
          <w:ilvl w:val="0"/>
          <w:numId w:val="46"/>
        </w:numPr>
        <w:spacing w:line="276" w:lineRule="auto"/>
        <w:rPr>
          <w:ins w:id="43" w:author="Petricciuolo, Raffaele" w:date="2022-11-07T14:42:00Z"/>
          <w:rFonts w:ascii="Times New Roman" w:hAnsi="Times New Roman"/>
          <w:noProof/>
          <w:sz w:val="22"/>
          <w:szCs w:val="22"/>
          <w:lang w:val="en-GB"/>
          <w:rPrChange w:id="44" w:author="Petricciuolo, Raffaele" w:date="2022-11-07T14:43:00Z">
            <w:rPr>
              <w:ins w:id="45" w:author="Petricciuolo, Raffaele" w:date="2022-11-07T14:42:00Z"/>
              <w:rFonts w:ascii="Times New Roman" w:hAnsi="Times New Roman"/>
              <w:noProof/>
              <w:sz w:val="22"/>
              <w:szCs w:val="22"/>
            </w:rPr>
          </w:rPrChange>
        </w:rPr>
        <w:pPrChange w:id="46" w:author="Petricciuolo, Raffaele" w:date="2022-11-07T14:43:00Z">
          <w:pPr>
            <w:spacing w:line="276" w:lineRule="auto"/>
          </w:pPr>
        </w:pPrChange>
      </w:pPr>
      <w:ins w:id="47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48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1st / From AVILES (ETA AVILES mid WK46) to Balett</w:t>
        </w:r>
      </w:ins>
      <w:ins w:id="49" w:author="Petricciuolo, Raffaele" w:date="2022-11-07T14:43:00Z"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>a</w:t>
        </w:r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ab/>
        </w:r>
      </w:ins>
      <w:ins w:id="50" w:author="Petricciuolo, Raffaele" w:date="2022-11-07T14:42:00Z">
        <w:r w:rsidR="00A968D3" w:rsidRPr="00A968D3">
          <w:rPr>
            <w:rFonts w:ascii="Times New Roman" w:hAnsi="Times New Roman"/>
            <w:noProof/>
            <w:sz w:val="22"/>
            <w:szCs w:val="22"/>
            <w:lang w:val="en-GB"/>
            <w:rPrChange w:id="51" w:author="Petricciuolo, Raffaele" w:date="2022-11-07T14:43:00Z">
              <w:rPr>
                <w:noProof/>
                <w:lang w:val="en-GB"/>
              </w:rPr>
            </w:rPrChange>
          </w:rPr>
          <w:t>Vessel name</w:t>
        </w:r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52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 xml:space="preserve">  BBC Belem</w:t>
        </w:r>
      </w:ins>
      <w:ins w:id="53" w:author="Petricciuolo, Raffaele" w:date="2022-11-07T14:43:00Z">
        <w:r w:rsidR="00A968D3" w:rsidRPr="00A968D3">
          <w:rPr>
            <w:rFonts w:ascii="Times New Roman" w:hAnsi="Times New Roman"/>
            <w:noProof/>
            <w:sz w:val="22"/>
            <w:szCs w:val="22"/>
            <w:lang w:val="en-GB"/>
            <w:rPrChange w:id="54" w:author="Petricciuolo, Raffaele" w:date="2022-11-07T14:43:00Z">
              <w:rPr>
                <w:noProof/>
                <w:lang w:val="en-GB"/>
              </w:rPr>
            </w:rPrChange>
          </w:rPr>
          <w:t xml:space="preserve"> (towers)</w:t>
        </w:r>
      </w:ins>
    </w:p>
    <w:p w14:paraId="2ECA3BB4" w14:textId="74AA70EF" w:rsidR="00E868FA" w:rsidRPr="00A968D3" w:rsidRDefault="00E868FA">
      <w:pPr>
        <w:pStyle w:val="Paragrafoelenco"/>
        <w:numPr>
          <w:ilvl w:val="0"/>
          <w:numId w:val="46"/>
        </w:numPr>
        <w:spacing w:line="276" w:lineRule="auto"/>
        <w:rPr>
          <w:ins w:id="55" w:author="Petricciuolo, Raffaele" w:date="2022-11-07T14:42:00Z"/>
          <w:rFonts w:ascii="Times New Roman" w:hAnsi="Times New Roman"/>
          <w:noProof/>
          <w:sz w:val="22"/>
          <w:szCs w:val="22"/>
          <w:lang w:val="en-GB"/>
          <w:rPrChange w:id="56" w:author="Petricciuolo, Raffaele" w:date="2022-11-07T14:43:00Z">
            <w:rPr>
              <w:ins w:id="57" w:author="Petricciuolo, Raffaele" w:date="2022-11-07T14:42:00Z"/>
              <w:rFonts w:ascii="Times New Roman" w:hAnsi="Times New Roman"/>
              <w:noProof/>
              <w:sz w:val="22"/>
              <w:szCs w:val="22"/>
            </w:rPr>
          </w:rPrChange>
        </w:rPr>
        <w:pPrChange w:id="58" w:author="Petricciuolo, Raffaele" w:date="2022-11-07T14:43:00Z">
          <w:pPr>
            <w:spacing w:line="276" w:lineRule="auto"/>
          </w:pPr>
        </w:pPrChange>
      </w:pPr>
      <w:ins w:id="59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60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2nd / From BILBAO ETA BIO W</w:t>
        </w:r>
      </w:ins>
      <w:ins w:id="61" w:author="Petricciuolo, Raffaele" w:date="2022-11-07T14:44:00Z"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>K</w:t>
        </w:r>
      </w:ins>
      <w:ins w:id="62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63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47 to Barletta</w:t>
        </w:r>
      </w:ins>
      <w:ins w:id="64" w:author="Petricciuolo, Raffaele" w:date="2022-11-07T14:44:00Z"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ab/>
        </w:r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ab/>
        </w:r>
      </w:ins>
      <w:ins w:id="65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66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Vessel name TBC</w:t>
        </w:r>
      </w:ins>
      <w:ins w:id="67" w:author="Petricciuolo, Raffaele" w:date="2022-11-07T14:43:00Z">
        <w:r w:rsidR="00A968D3" w:rsidRPr="00A968D3">
          <w:rPr>
            <w:rFonts w:ascii="Times New Roman" w:hAnsi="Times New Roman"/>
            <w:noProof/>
            <w:sz w:val="22"/>
            <w:szCs w:val="22"/>
            <w:lang w:val="en-GB"/>
            <w:rPrChange w:id="68" w:author="Petricciuolo, Raffaele" w:date="2022-11-07T14:43:00Z">
              <w:rPr>
                <w:noProof/>
                <w:lang w:val="en-GB"/>
              </w:rPr>
            </w:rPrChange>
          </w:rPr>
          <w:t xml:space="preserve"> (nacelles &amp; hubs)</w:t>
        </w:r>
      </w:ins>
    </w:p>
    <w:p w14:paraId="4A732B37" w14:textId="08E31D7C" w:rsidR="00E868FA" w:rsidRPr="00A968D3" w:rsidRDefault="00E868FA">
      <w:pPr>
        <w:pStyle w:val="Paragrafoelenco"/>
        <w:numPr>
          <w:ilvl w:val="0"/>
          <w:numId w:val="46"/>
        </w:numPr>
        <w:spacing w:line="276" w:lineRule="auto"/>
        <w:rPr>
          <w:rFonts w:ascii="Times New Roman" w:hAnsi="Times New Roman"/>
          <w:noProof/>
          <w:sz w:val="22"/>
          <w:szCs w:val="22"/>
          <w:lang w:val="en-GB"/>
          <w:rPrChange w:id="69" w:author="Petricciuolo, Raffaele" w:date="2022-11-07T14:43:00Z">
            <w:rPr>
              <w:rFonts w:ascii="Times New Roman" w:hAnsi="Times New Roman"/>
              <w:noProof/>
              <w:sz w:val="22"/>
              <w:szCs w:val="22"/>
            </w:rPr>
          </w:rPrChange>
        </w:rPr>
        <w:pPrChange w:id="70" w:author="Petricciuolo, Raffaele" w:date="2022-11-07T14:43:00Z">
          <w:pPr>
            <w:spacing w:line="276" w:lineRule="auto"/>
            <w:ind w:left="360"/>
          </w:pPr>
        </w:pPrChange>
      </w:pPr>
      <w:ins w:id="71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72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3rd / From Avilés ETA AVI W</w:t>
        </w:r>
      </w:ins>
      <w:ins w:id="73" w:author="Petricciuolo, Raffaele" w:date="2022-11-07T14:44:00Z"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>K</w:t>
        </w:r>
      </w:ins>
      <w:ins w:id="74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75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49 to Barletta</w:t>
        </w:r>
      </w:ins>
      <w:ins w:id="76" w:author="Petricciuolo, Raffaele" w:date="2022-11-07T14:44:00Z"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ab/>
        </w:r>
        <w:r w:rsidR="00A968D3">
          <w:rPr>
            <w:rFonts w:ascii="Times New Roman" w:hAnsi="Times New Roman"/>
            <w:noProof/>
            <w:sz w:val="22"/>
            <w:szCs w:val="22"/>
            <w:lang w:val="en-GB"/>
          </w:rPr>
          <w:tab/>
        </w:r>
      </w:ins>
      <w:ins w:id="77" w:author="Petricciuolo, Raffaele" w:date="2022-11-07T14:42:00Z">
        <w:r w:rsidRPr="00A968D3">
          <w:rPr>
            <w:rFonts w:ascii="Times New Roman" w:hAnsi="Times New Roman"/>
            <w:noProof/>
            <w:sz w:val="22"/>
            <w:szCs w:val="22"/>
            <w:lang w:val="en-GB"/>
            <w:rPrChange w:id="78" w:author="Petricciuolo, Raffaele" w:date="2022-11-07T14:43:00Z">
              <w:rPr>
                <w:rFonts w:ascii="Times New Roman" w:hAnsi="Times New Roman"/>
                <w:noProof/>
                <w:sz w:val="22"/>
                <w:szCs w:val="22"/>
              </w:rPr>
            </w:rPrChange>
          </w:rPr>
          <w:t>Vessel name TBC</w:t>
        </w:r>
      </w:ins>
      <w:ins w:id="79" w:author="Petricciuolo, Raffaele" w:date="2022-11-07T14:43:00Z">
        <w:r w:rsidR="00A968D3" w:rsidRPr="00A968D3">
          <w:rPr>
            <w:rFonts w:ascii="Times New Roman" w:hAnsi="Times New Roman"/>
            <w:noProof/>
            <w:sz w:val="22"/>
            <w:szCs w:val="22"/>
            <w:lang w:val="en-GB"/>
            <w:rPrChange w:id="80" w:author="Petricciuolo, Raffaele" w:date="2022-11-07T14:43:00Z">
              <w:rPr>
                <w:noProof/>
                <w:lang w:val="en-GB"/>
              </w:rPr>
            </w:rPrChange>
          </w:rPr>
          <w:t xml:space="preserve"> (towers)</w:t>
        </w:r>
      </w:ins>
    </w:p>
    <w:p w14:paraId="416E4D78" w14:textId="0BA60A12" w:rsidR="00D84105" w:rsidRDefault="00D84105" w:rsidP="00BA5F16">
      <w:pPr>
        <w:spacing w:line="276" w:lineRule="auto"/>
        <w:rPr>
          <w:ins w:id="81" w:author="Petricciuolo, Raffaele" w:date="2022-11-07T14:44:00Z"/>
          <w:rFonts w:ascii="Times New Roman" w:hAnsi="Times New Roman"/>
          <w:noProof/>
          <w:sz w:val="22"/>
          <w:szCs w:val="22"/>
          <w:lang w:val="en-GB"/>
        </w:rPr>
      </w:pPr>
    </w:p>
    <w:p w14:paraId="7BDD19B2" w14:textId="43C49B60" w:rsidR="00A968D3" w:rsidRDefault="00A968D3" w:rsidP="00BA5F16">
      <w:pPr>
        <w:spacing w:line="276" w:lineRule="auto"/>
        <w:rPr>
          <w:ins w:id="82" w:author="Petricciuolo, Raffaele" w:date="2022-11-07T14:45:00Z"/>
          <w:rFonts w:ascii="Times New Roman" w:hAnsi="Times New Roman"/>
          <w:noProof/>
          <w:sz w:val="22"/>
          <w:szCs w:val="22"/>
        </w:rPr>
      </w:pPr>
      <w:ins w:id="83" w:author="Petricciuolo, Raffaele" w:date="2022-11-07T14:44:00Z">
        <w:r w:rsidRPr="00A968D3">
          <w:rPr>
            <w:rFonts w:ascii="Times New Roman" w:hAnsi="Times New Roman"/>
            <w:noProof/>
            <w:sz w:val="22"/>
            <w:szCs w:val="22"/>
            <w:rPrChange w:id="84" w:author="Petricciuolo, Raffaele" w:date="2022-11-07T14:44:00Z">
              <w:rPr>
                <w:rFonts w:ascii="Times New Roman" w:hAnsi="Times New Roman"/>
                <w:noProof/>
                <w:sz w:val="22"/>
                <w:szCs w:val="22"/>
                <w:lang w:val="en-GB"/>
              </w:rPr>
            </w:rPrChange>
          </w:rPr>
          <w:t>Arrivo main crane in c</w:t>
        </w:r>
        <w:r>
          <w:rPr>
            <w:rFonts w:ascii="Times New Roman" w:hAnsi="Times New Roman"/>
            <w:noProof/>
            <w:sz w:val="22"/>
            <w:szCs w:val="22"/>
          </w:rPr>
          <w:t>antiere</w:t>
        </w:r>
        <w:r>
          <w:rPr>
            <w:rFonts w:ascii="Times New Roman" w:hAnsi="Times New Roman"/>
            <w:noProof/>
            <w:sz w:val="22"/>
            <w:szCs w:val="22"/>
          </w:rPr>
          <w:tab/>
          <w:t>W</w:t>
        </w:r>
      </w:ins>
      <w:ins w:id="85" w:author="Petricciuolo, Raffaele" w:date="2022-11-07T14:45:00Z">
        <w:r>
          <w:rPr>
            <w:rFonts w:ascii="Times New Roman" w:hAnsi="Times New Roman"/>
            <w:noProof/>
            <w:sz w:val="22"/>
            <w:szCs w:val="22"/>
          </w:rPr>
          <w:t>K49</w:t>
        </w:r>
      </w:ins>
    </w:p>
    <w:p w14:paraId="68897815" w14:textId="26A32DD5" w:rsidR="00A968D3" w:rsidRDefault="00A968D3" w:rsidP="00BA5F16">
      <w:pPr>
        <w:spacing w:line="276" w:lineRule="auto"/>
        <w:rPr>
          <w:ins w:id="86" w:author="Petricciuolo, Raffaele" w:date="2022-11-07T14:45:00Z"/>
          <w:rFonts w:ascii="Times New Roman" w:hAnsi="Times New Roman"/>
          <w:noProof/>
          <w:sz w:val="22"/>
          <w:szCs w:val="22"/>
        </w:rPr>
      </w:pPr>
      <w:ins w:id="87" w:author="Petricciuolo, Raffaele" w:date="2022-11-07T14:45:00Z">
        <w:r>
          <w:rPr>
            <w:rFonts w:ascii="Times New Roman" w:hAnsi="Times New Roman"/>
            <w:noProof/>
            <w:sz w:val="22"/>
            <w:szCs w:val="22"/>
          </w:rPr>
          <w:t xml:space="preserve">Inizio installazioni turbine </w:t>
        </w:r>
        <w:r>
          <w:rPr>
            <w:rFonts w:ascii="Times New Roman" w:hAnsi="Times New Roman"/>
            <w:noProof/>
            <w:sz w:val="22"/>
            <w:szCs w:val="22"/>
          </w:rPr>
          <w:tab/>
          <w:t>WK50</w:t>
        </w:r>
      </w:ins>
    </w:p>
    <w:p w14:paraId="5D221261" w14:textId="422A4DF1" w:rsidR="00A968D3" w:rsidRDefault="00A968D3" w:rsidP="00BA5F16">
      <w:pPr>
        <w:spacing w:line="276" w:lineRule="auto"/>
        <w:rPr>
          <w:ins w:id="88" w:author="Petricciuolo, Raffaele" w:date="2022-11-07T14:45:00Z"/>
          <w:rFonts w:ascii="Times New Roman" w:hAnsi="Times New Roman"/>
          <w:noProof/>
          <w:sz w:val="22"/>
          <w:szCs w:val="22"/>
        </w:rPr>
      </w:pPr>
    </w:p>
    <w:p w14:paraId="6BFD013F" w14:textId="36986957" w:rsidR="00A968D3" w:rsidRPr="00A968D3" w:rsidRDefault="00A968D3" w:rsidP="00BA5F16">
      <w:pPr>
        <w:spacing w:line="276" w:lineRule="auto"/>
        <w:rPr>
          <w:ins w:id="89" w:author="Petricciuolo, Raffaele" w:date="2022-11-07T14:43:00Z"/>
          <w:rFonts w:ascii="Times New Roman" w:hAnsi="Times New Roman"/>
          <w:noProof/>
          <w:sz w:val="22"/>
          <w:szCs w:val="22"/>
          <w:rPrChange w:id="90" w:author="Petricciuolo, Raffaele" w:date="2022-11-07T14:44:00Z">
            <w:rPr>
              <w:ins w:id="91" w:author="Petricciuolo, Raffaele" w:date="2022-11-07T14:43:00Z"/>
              <w:rFonts w:ascii="Times New Roman" w:hAnsi="Times New Roman"/>
              <w:noProof/>
              <w:sz w:val="22"/>
              <w:szCs w:val="22"/>
              <w:lang w:val="en-GB"/>
            </w:rPr>
          </w:rPrChange>
        </w:rPr>
      </w:pPr>
      <w:ins w:id="92" w:author="Petricciuolo, Raffaele" w:date="2022-11-07T14:45:00Z">
        <w:r>
          <w:rPr>
            <w:rFonts w:ascii="Times New Roman" w:hAnsi="Times New Roman"/>
            <w:noProof/>
            <w:sz w:val="22"/>
            <w:szCs w:val="22"/>
          </w:rPr>
          <w:t>Si allega cronoprogramma SGRE aggiornato</w:t>
        </w:r>
      </w:ins>
    </w:p>
    <w:p w14:paraId="66231A36" w14:textId="77777777" w:rsidR="00A968D3" w:rsidRPr="00A968D3" w:rsidRDefault="00A968D3" w:rsidP="00BA5F16">
      <w:pPr>
        <w:spacing w:line="276" w:lineRule="auto"/>
        <w:rPr>
          <w:rFonts w:ascii="Times New Roman" w:hAnsi="Times New Roman"/>
          <w:noProof/>
          <w:sz w:val="22"/>
          <w:szCs w:val="22"/>
        </w:rPr>
      </w:pPr>
    </w:p>
    <w:p w14:paraId="55D8DEB3" w14:textId="37A62C0C" w:rsidR="00490A69" w:rsidRDefault="00490A69" w:rsidP="00355C14">
      <w:pPr>
        <w:pStyle w:val="Titolo1"/>
        <w:numPr>
          <w:ilvl w:val="0"/>
          <w:numId w:val="38"/>
        </w:numPr>
        <w:rPr>
          <w:rFonts w:ascii="Tahoma" w:hAnsi="Tahoma" w:cs="Tahoma"/>
          <w:i w:val="0"/>
          <w:iCs/>
        </w:rPr>
      </w:pPr>
      <w:bookmarkStart w:id="93" w:name="_Toc115282639"/>
      <w:r w:rsidRPr="005D68EB">
        <w:rPr>
          <w:rFonts w:ascii="Tahoma" w:hAnsi="Tahoma" w:cs="Tahoma"/>
          <w:i w:val="0"/>
          <w:iCs/>
        </w:rPr>
        <w:t>Progettazione esecutiva (</w:t>
      </w:r>
      <w:proofErr w:type="spellStart"/>
      <w:r w:rsidR="00511B18" w:rsidRPr="005D68EB">
        <w:rPr>
          <w:rFonts w:ascii="Tahoma" w:hAnsi="Tahoma" w:cs="Tahoma"/>
          <w:i w:val="0"/>
          <w:iCs/>
        </w:rPr>
        <w:t>Infra</w:t>
      </w:r>
      <w:r w:rsidR="00017B7D" w:rsidRPr="005D68EB">
        <w:rPr>
          <w:rFonts w:ascii="Tahoma" w:hAnsi="Tahoma" w:cs="Tahoma"/>
          <w:i w:val="0"/>
          <w:iCs/>
        </w:rPr>
        <w:t>engineering</w:t>
      </w:r>
      <w:proofErr w:type="spellEnd"/>
      <w:r w:rsidRPr="005D68EB">
        <w:rPr>
          <w:rFonts w:ascii="Tahoma" w:hAnsi="Tahoma" w:cs="Tahoma"/>
          <w:i w:val="0"/>
          <w:iCs/>
        </w:rPr>
        <w:t>)</w:t>
      </w:r>
      <w:bookmarkEnd w:id="93"/>
    </w:p>
    <w:p w14:paraId="7CF4A8CA" w14:textId="77777777" w:rsidR="00D07E30" w:rsidRPr="005D68EB" w:rsidRDefault="00D07E30" w:rsidP="005D68EB"/>
    <w:p w14:paraId="7BE44D78" w14:textId="77777777" w:rsidR="00490A69" w:rsidRPr="001D397C" w:rsidRDefault="003E7B39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Eseguite indagini topografiche, geologiche, geoelettriche, georadar</w:t>
      </w:r>
      <w:r w:rsidR="00F17C8A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</w:t>
      </w:r>
    </w:p>
    <w:p w14:paraId="6559B5D7" w14:textId="08643A06" w:rsidR="007561F9" w:rsidRPr="001D397C" w:rsidRDefault="00AB1336" w:rsidP="007561F9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Finalizzato </w:t>
      </w:r>
      <w:r w:rsidR="00511B18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progetto esecutivo</w:t>
      </w:r>
      <w:r w:rsidR="00206339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. </w:t>
      </w:r>
      <w:r w:rsidR="00F8584A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 merito alla stazione elettri</w:t>
      </w:r>
      <w:r w:rsidR="008410C2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c</w:t>
      </w:r>
      <w:r w:rsidR="00F8584A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a, </w:t>
      </w:r>
      <w:r w:rsidR="002F4D79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è </w:t>
      </w:r>
      <w:r w:rsidR="00F8584A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stato completato</w:t>
      </w:r>
      <w:r w:rsidR="008410C2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206339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il progetto per il deposito al GC</w:t>
      </w:r>
      <w:r w:rsidR="00F8584A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, </w:t>
      </w:r>
      <w:r w:rsidR="002F4D79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pagati i diritti di istruttoria, </w:t>
      </w:r>
      <w:r w:rsidR="00256B64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è stato effettuato</w:t>
      </w:r>
      <w:r w:rsidR="002F4D79" w:rsidRPr="001D397C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il deposito.</w:t>
      </w:r>
    </w:p>
    <w:p w14:paraId="061D68F5" w14:textId="77777777" w:rsidR="007561F9" w:rsidRPr="007561F9" w:rsidRDefault="007561F9" w:rsidP="007561F9">
      <w:pPr>
        <w:spacing w:line="276" w:lineRule="auto"/>
        <w:rPr>
          <w:rFonts w:ascii="Times New Roman" w:hAnsi="Times New Roman"/>
          <w:noProof/>
          <w:sz w:val="22"/>
          <w:szCs w:val="22"/>
        </w:rPr>
      </w:pPr>
    </w:p>
    <w:p w14:paraId="752B6107" w14:textId="54847105" w:rsidR="00D41FAC" w:rsidRPr="005D68EB" w:rsidRDefault="00D41FAC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94" w:name="_Toc115282640"/>
      <w:r w:rsidRPr="005D68EB">
        <w:rPr>
          <w:rFonts w:ascii="Tahoma" w:hAnsi="Tahoma" w:cs="Tahoma"/>
          <w:i w:val="0"/>
          <w:iCs/>
        </w:rPr>
        <w:t>Acquisizione Terreni/Aree di lavoro/Autorizzazioni/ Sicurezza</w:t>
      </w:r>
      <w:bookmarkEnd w:id="94"/>
    </w:p>
    <w:p w14:paraId="1C3638E4" w14:textId="77777777" w:rsidR="00D41FAC" w:rsidRPr="008C49FB" w:rsidRDefault="00D41FAC" w:rsidP="00DA53A0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6731334E" w14:textId="77777777" w:rsidR="00D41FAC" w:rsidRPr="005D68EB" w:rsidRDefault="00D41FAC" w:rsidP="005D68EB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</w:pPr>
      <w:r w:rsidRPr="005D68EB">
        <w:rPr>
          <w:rFonts w:ascii="Times New Roman" w:hAnsi="Times New Roman"/>
          <w:b/>
          <w:i/>
          <w:sz w:val="22"/>
          <w:szCs w:val="22"/>
        </w:rPr>
        <w:t>Terreni</w:t>
      </w:r>
    </w:p>
    <w:p w14:paraId="658A252E" w14:textId="34390B73" w:rsidR="00D41FAC" w:rsidRPr="00EA7B75" w:rsidRDefault="00D41FAC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124BBC">
        <w:rPr>
          <w:rFonts w:ascii="Times New Roman" w:hAnsi="Times New Roman"/>
          <w:color w:val="7F7F7F" w:themeColor="text1" w:themeTint="80"/>
          <w:sz w:val="22"/>
          <w:szCs w:val="22"/>
        </w:rPr>
        <w:t xml:space="preserve">Le </w:t>
      </w:r>
      <w:r w:rsidRPr="008410C2">
        <w:rPr>
          <w:rFonts w:ascii="Times New Roman" w:hAnsi="Times New Roman"/>
          <w:color w:val="7F7F7F" w:themeColor="text1" w:themeTint="80"/>
          <w:sz w:val="22"/>
          <w:szCs w:val="22"/>
        </w:rPr>
        <w:t xml:space="preserve">particelle di privati </w:t>
      </w:r>
      <w:r w:rsidRPr="00124BBC">
        <w:rPr>
          <w:rFonts w:ascii="Times New Roman" w:hAnsi="Times New Roman"/>
          <w:color w:val="7F7F7F" w:themeColor="text1" w:themeTint="80"/>
          <w:sz w:val="22"/>
          <w:szCs w:val="22"/>
        </w:rPr>
        <w:t xml:space="preserve">interessate dal progetto sono state acquisite o asservite tramite </w:t>
      </w:r>
      <w:r w:rsidR="00511B18" w:rsidRPr="00124BBC">
        <w:rPr>
          <w:rFonts w:ascii="Times New Roman" w:hAnsi="Times New Roman"/>
          <w:color w:val="7F7F7F" w:themeColor="text1" w:themeTint="80"/>
          <w:sz w:val="22"/>
          <w:szCs w:val="22"/>
        </w:rPr>
        <w:t xml:space="preserve">procedura espropriativa, immissioni in possesso 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concluse al </w:t>
      </w:r>
      <w:r w:rsidR="00870D90" w:rsidRPr="00C96472">
        <w:rPr>
          <w:rFonts w:ascii="Times New Roman" w:hAnsi="Times New Roman"/>
          <w:color w:val="7F7F7F" w:themeColor="text1" w:themeTint="80"/>
          <w:sz w:val="22"/>
          <w:szCs w:val="22"/>
        </w:rPr>
        <w:t>1° agosto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 2020. </w:t>
      </w:r>
      <w:r w:rsidR="0035087F" w:rsidRPr="00C96472">
        <w:rPr>
          <w:rFonts w:ascii="Times New Roman" w:hAnsi="Times New Roman"/>
          <w:color w:val="7F7F7F" w:themeColor="text1" w:themeTint="80"/>
          <w:sz w:val="22"/>
          <w:szCs w:val="22"/>
        </w:rPr>
        <w:t>Il 90% dei pagamenti è stato eseguito, s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i sta concludendo </w:t>
      </w:r>
      <w:r w:rsidR="0035087F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il </w:t>
      </w:r>
      <w:r w:rsidR="00511B18" w:rsidRPr="00EA7B75">
        <w:rPr>
          <w:rFonts w:ascii="Times New Roman" w:hAnsi="Times New Roman"/>
          <w:color w:val="7F7F7F" w:themeColor="text1" w:themeTint="80"/>
          <w:sz w:val="22"/>
          <w:szCs w:val="22"/>
        </w:rPr>
        <w:t>pagamento degli importi dovuti ai proprietari e/o depositi al MEF.</w:t>
      </w:r>
    </w:p>
    <w:p w14:paraId="772FA7B1" w14:textId="4B4FD538" w:rsidR="003527A3" w:rsidRPr="00EA7B75" w:rsidRDefault="003527A3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color w:val="7F7F7F" w:themeColor="text1" w:themeTint="80"/>
          <w:sz w:val="22"/>
          <w:szCs w:val="22"/>
        </w:rPr>
        <w:t>Sono state programmate le immissioni in possesso per le occupazioni temporanee per la seconda settimana di marzo 2022</w:t>
      </w:r>
      <w:r w:rsidR="00511B18" w:rsidRPr="00EA7B75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2EBBB840" w14:textId="58A91CA0" w:rsidR="00511B18" w:rsidRPr="00BE67AC" w:rsidRDefault="00511B18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color w:val="7F7F7F" w:themeColor="text1" w:themeTint="80"/>
          <w:sz w:val="22"/>
          <w:szCs w:val="22"/>
        </w:rPr>
        <w:t>Provincia</w:t>
      </w:r>
      <w:r w:rsidR="00D41FAC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: </w:t>
      </w:r>
      <w:r w:rsidRPr="00EA7B75">
        <w:rPr>
          <w:rFonts w:ascii="Times New Roman" w:hAnsi="Times New Roman"/>
          <w:color w:val="7F7F7F" w:themeColor="text1" w:themeTint="80"/>
          <w:sz w:val="22"/>
          <w:szCs w:val="22"/>
        </w:rPr>
        <w:t>ottenute</w:t>
      </w:r>
      <w:r w:rsidR="00F80F91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Pr="00EA7B75">
        <w:rPr>
          <w:rFonts w:ascii="Times New Roman" w:hAnsi="Times New Roman"/>
          <w:color w:val="7F7F7F" w:themeColor="text1" w:themeTint="80"/>
          <w:sz w:val="22"/>
          <w:szCs w:val="22"/>
        </w:rPr>
        <w:t>concessioni</w:t>
      </w:r>
      <w:r w:rsidR="00F80F91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7A151A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n. 67 del 17/07/2020 e </w:t>
      </w:r>
      <w:r w:rsidR="003122E1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n. 21 e 22 </w:t>
      </w:r>
      <w:r w:rsidR="007A151A"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del 05/02/2021 </w:t>
      </w:r>
      <w:r w:rsidRPr="00EA7B75">
        <w:rPr>
          <w:rFonts w:ascii="Times New Roman" w:hAnsi="Times New Roman"/>
          <w:color w:val="7F7F7F" w:themeColor="text1" w:themeTint="80"/>
          <w:sz w:val="22"/>
          <w:szCs w:val="22"/>
        </w:rPr>
        <w:t xml:space="preserve">per posa cavidotto ed </w:t>
      </w: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autorizzazione per adeguamenti stradali</w:t>
      </w:r>
      <w:r w:rsidR="007A151A" w:rsidRPr="00BE67AC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7BB81B44" w14:textId="67CEFF53" w:rsidR="00511B18" w:rsidRPr="00BE67AC" w:rsidRDefault="00511B18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Comune di Pontelandolfo: ottenuta autorizzazione per posa cavidotti, emessa polizza richiesta, stipula</w:t>
      </w:r>
      <w:r w:rsidR="003760C6" w:rsidRPr="00BE67AC">
        <w:rPr>
          <w:rFonts w:ascii="Times New Roman" w:hAnsi="Times New Roman"/>
          <w:color w:val="7F7F7F" w:themeColor="text1" w:themeTint="80"/>
          <w:sz w:val="22"/>
          <w:szCs w:val="22"/>
        </w:rPr>
        <w:t>ta</w:t>
      </w: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3760C6" w:rsidRPr="00BE67AC">
        <w:rPr>
          <w:rFonts w:ascii="Times New Roman" w:hAnsi="Times New Roman"/>
          <w:color w:val="7F7F7F" w:themeColor="text1" w:themeTint="80"/>
          <w:sz w:val="22"/>
          <w:szCs w:val="22"/>
        </w:rPr>
        <w:t>concessione</w:t>
      </w: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3122E1" w:rsidRPr="00BE67AC">
        <w:rPr>
          <w:rFonts w:ascii="Times New Roman" w:hAnsi="Times New Roman"/>
          <w:color w:val="7F7F7F" w:themeColor="text1" w:themeTint="80"/>
          <w:sz w:val="22"/>
          <w:szCs w:val="22"/>
        </w:rPr>
        <w:t>prot. 3218 in data 15/04/2021</w:t>
      </w:r>
      <w:r w:rsidR="00907F75" w:rsidRPr="00BE67AC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5B9232BC" w14:textId="2D8C9D79" w:rsidR="00511B18" w:rsidRPr="00BE67AC" w:rsidDel="00872056" w:rsidRDefault="00511B18" w:rsidP="00DA53A0">
      <w:pPr>
        <w:spacing w:line="276" w:lineRule="auto"/>
        <w:rPr>
          <w:del w:id="95" w:author="Petricciuolo, Raffaele" w:date="2022-11-07T14:46:00Z"/>
          <w:rFonts w:ascii="Times New Roman" w:hAnsi="Times New Roman"/>
          <w:color w:val="7F7F7F" w:themeColor="text1" w:themeTint="80"/>
          <w:sz w:val="22"/>
          <w:szCs w:val="22"/>
        </w:rPr>
      </w:pPr>
      <w:del w:id="96" w:author="Petricciuolo, Raffaele" w:date="2022-11-07T14:46:00Z">
        <w:r w:rsidRPr="00BE67AC" w:rsidDel="00872056">
          <w:rPr>
            <w:rFonts w:ascii="Times New Roman" w:hAnsi="Times New Roman"/>
            <w:color w:val="7F7F7F" w:themeColor="text1" w:themeTint="80"/>
            <w:sz w:val="22"/>
            <w:szCs w:val="22"/>
          </w:rPr>
          <w:delText>Comune di Casalduni: in attesa a</w:delText>
        </w:r>
        <w:r w:rsidR="00DA53A0" w:rsidRPr="00BE67AC" w:rsidDel="00872056">
          <w:rPr>
            <w:rFonts w:ascii="Times New Roman" w:hAnsi="Times New Roman"/>
            <w:color w:val="7F7F7F" w:themeColor="text1" w:themeTint="80"/>
            <w:sz w:val="22"/>
            <w:szCs w:val="22"/>
          </w:rPr>
          <w:delText>utorizzazione per posa cavidotto.</w:delText>
        </w:r>
      </w:del>
    </w:p>
    <w:p w14:paraId="5E6CB36F" w14:textId="77777777" w:rsidR="00D41FAC" w:rsidRPr="00C96472" w:rsidRDefault="00D41FAC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</w:rPr>
      </w:pPr>
    </w:p>
    <w:p w14:paraId="0B2C9FA4" w14:textId="77777777" w:rsidR="00D41FAC" w:rsidRPr="005D68EB" w:rsidRDefault="00D41FAC" w:rsidP="005D68EB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</w:pPr>
      <w:r w:rsidRPr="005D68EB">
        <w:rPr>
          <w:rFonts w:ascii="Times New Roman" w:hAnsi="Times New Roman"/>
          <w:b/>
          <w:i/>
          <w:sz w:val="22"/>
          <w:szCs w:val="22"/>
        </w:rPr>
        <w:t>Autorizzazioni</w:t>
      </w:r>
    </w:p>
    <w:p w14:paraId="257713FB" w14:textId="68BF5F95" w:rsidR="00511B18" w:rsidRPr="00316593" w:rsidRDefault="00511B18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proofErr w:type="gramStart"/>
      <w:r w:rsidRPr="00316593">
        <w:rPr>
          <w:rFonts w:ascii="Times New Roman" w:hAnsi="Times New Roman"/>
          <w:color w:val="7F7F7F" w:themeColor="text1" w:themeTint="80"/>
          <w:sz w:val="22"/>
          <w:szCs w:val="22"/>
        </w:rPr>
        <w:t>1°</w:t>
      </w:r>
      <w:proofErr w:type="gramEnd"/>
      <w:r w:rsidRPr="00316593">
        <w:rPr>
          <w:rFonts w:ascii="Times New Roman" w:hAnsi="Times New Roman"/>
          <w:color w:val="7F7F7F" w:themeColor="text1" w:themeTint="80"/>
          <w:sz w:val="22"/>
          <w:szCs w:val="22"/>
        </w:rPr>
        <w:t xml:space="preserve"> collaudo parziale BOB</w:t>
      </w:r>
      <w:r w:rsidR="006B04E3" w:rsidRPr="00316593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6B17A3" w:rsidRPr="00316593">
        <w:rPr>
          <w:rFonts w:ascii="Times New Roman" w:hAnsi="Times New Roman"/>
          <w:color w:val="7F7F7F" w:themeColor="text1" w:themeTint="80"/>
          <w:sz w:val="22"/>
          <w:szCs w:val="22"/>
        </w:rPr>
        <w:t xml:space="preserve">ottenuto con </w:t>
      </w:r>
      <w:r w:rsidR="007A151A" w:rsidRPr="00316593">
        <w:rPr>
          <w:rFonts w:ascii="Times New Roman" w:hAnsi="Times New Roman"/>
          <w:color w:val="7F7F7F" w:themeColor="text1" w:themeTint="80"/>
          <w:sz w:val="22"/>
          <w:szCs w:val="22"/>
        </w:rPr>
        <w:t>verbale di validazione n. 226 del 24/05/2021</w:t>
      </w:r>
      <w:r w:rsidR="0035087F" w:rsidRPr="00316593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309302DF" w14:textId="67B29E35" w:rsidR="00D84714" w:rsidRPr="00316593" w:rsidRDefault="006B17A3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proofErr w:type="gramStart"/>
      <w:r w:rsidRPr="00316593">
        <w:rPr>
          <w:rFonts w:ascii="Times New Roman" w:hAnsi="Times New Roman"/>
          <w:color w:val="7F7F7F" w:themeColor="text1" w:themeTint="80"/>
          <w:sz w:val="22"/>
          <w:szCs w:val="22"/>
        </w:rPr>
        <w:t>2°</w:t>
      </w:r>
      <w:proofErr w:type="gramEnd"/>
      <w:r w:rsidRPr="00316593">
        <w:rPr>
          <w:rFonts w:ascii="Times New Roman" w:hAnsi="Times New Roman"/>
          <w:color w:val="7F7F7F" w:themeColor="text1" w:themeTint="80"/>
          <w:sz w:val="22"/>
          <w:szCs w:val="22"/>
        </w:rPr>
        <w:t xml:space="preserve"> collaudo parziale BOB, ottenuto con verbale di validazione parziale n. </w:t>
      </w:r>
      <w:r w:rsidR="00D84714" w:rsidRPr="00316593">
        <w:rPr>
          <w:rFonts w:ascii="Times New Roman" w:hAnsi="Times New Roman"/>
          <w:color w:val="7F7F7F" w:themeColor="text1" w:themeTint="80"/>
          <w:sz w:val="22"/>
          <w:szCs w:val="22"/>
        </w:rPr>
        <w:t>34 del 25/01/21</w:t>
      </w:r>
      <w:r w:rsidRPr="00316593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2129EC53" w14:textId="5CCABBE6" w:rsidR="003760C6" w:rsidRPr="00BE67AC" w:rsidRDefault="00511B18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Ottenuta Autorizzazione sismica per </w:t>
      </w:r>
      <w:proofErr w:type="gramStart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8</w:t>
      </w:r>
      <w:proofErr w:type="gramEnd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proofErr w:type="spellStart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WTG</w:t>
      </w:r>
      <w:proofErr w:type="spellEnd"/>
      <w:r w:rsidR="003760C6" w:rsidRPr="00BE67AC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820945"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3760C6" w:rsidRPr="00BE67AC">
        <w:rPr>
          <w:rFonts w:ascii="Times New Roman" w:hAnsi="Times New Roman"/>
          <w:color w:val="7F7F7F" w:themeColor="text1" w:themeTint="80"/>
          <w:sz w:val="22"/>
          <w:szCs w:val="22"/>
        </w:rPr>
        <w:t>La seconda parte dell’autorizzazione sismica è stata ottenuta con provvedimento finale n° 6982 del 03/05/2021.</w:t>
      </w:r>
    </w:p>
    <w:p w14:paraId="274CD4D7" w14:textId="2D122560" w:rsidR="00897276" w:rsidRDefault="00F33BE5" w:rsidP="00DA53A0">
      <w:pPr>
        <w:spacing w:line="276" w:lineRule="auto"/>
        <w:rPr>
          <w:rFonts w:ascii="Times New Roman" w:hAnsi="Times New Roman"/>
          <w:color w:val="000000" w:themeColor="text1"/>
          <w:sz w:val="22"/>
          <w:szCs w:val="22"/>
        </w:rPr>
      </w:pPr>
      <w:r w:rsidRPr="00C96472">
        <w:rPr>
          <w:rFonts w:ascii="Times New Roman" w:hAnsi="Times New Roman"/>
          <w:color w:val="7F7F7F" w:themeColor="text1" w:themeTint="80"/>
          <w:sz w:val="22"/>
          <w:szCs w:val="22"/>
        </w:rPr>
        <w:t>Per quanto riguarda la VIA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131A55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è stato ottenuto il 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>decreto di proroga</w:t>
      </w:r>
      <w:r w:rsidR="003801E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35087F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n. 105 del 24/03/2021 </w:t>
      </w:r>
      <w:r w:rsidR="00131A55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con allegati i 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pareri positivi della commissione VIA del </w:t>
      </w:r>
      <w:proofErr w:type="spellStart"/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>MATTM</w:t>
      </w:r>
      <w:proofErr w:type="spellEnd"/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 e del MIBACT</w:t>
      </w:r>
      <w:r w:rsidR="00131A55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 già ottenuti in </w:t>
      </w:r>
      <w:r w:rsidR="00131A55" w:rsidRPr="00434F6A">
        <w:rPr>
          <w:rFonts w:ascii="Times New Roman" w:hAnsi="Times New Roman"/>
          <w:color w:val="7F7F7F" w:themeColor="text1" w:themeTint="80"/>
          <w:sz w:val="22"/>
          <w:szCs w:val="22"/>
        </w:rPr>
        <w:t>precedenza</w:t>
      </w:r>
      <w:r w:rsidR="0035087F" w:rsidRPr="00434F6A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D84714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</w:p>
    <w:p w14:paraId="5F65FB1A" w14:textId="77777777" w:rsidR="005A6875" w:rsidRPr="00A4616E" w:rsidRDefault="005A6875" w:rsidP="005A6875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Il provvedimento di Proroga VIA prevede una serie di prescrizioni da ottemperare in varie fasi, come meglio identificate nella condizione ambientale 1 di cui al relativo parere </w:t>
      </w:r>
      <w:proofErr w:type="spellStart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CTVA</w:t>
      </w:r>
      <w:proofErr w:type="spellEnd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 n.128 del 11/12/2020. Relativamente alle prescrizioni propedeutiche all’inizio lavori, con Determina Direttoriale </w:t>
      </w:r>
      <w:proofErr w:type="spellStart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MiTE</w:t>
      </w:r>
      <w:proofErr w:type="spellEnd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 n.8 del 13/01/2022, sulla base del Parere </w:t>
      </w:r>
      <w:proofErr w:type="spellStart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CTVA</w:t>
      </w:r>
      <w:proofErr w:type="spellEnd"/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 n.399 del 14/12/2021 ivi recepito, si è ottenuto esito positivo di verifica di ottemperanza.</w:t>
      </w:r>
    </w:p>
    <w:p w14:paraId="665F0EF3" w14:textId="20CC55B0" w:rsidR="005A6875" w:rsidRPr="00A4616E" w:rsidRDefault="005A6875" w:rsidP="005A6875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Il 14 marzo 2022 si è provveduto all’invio ad ARPA Campania della richiesta di approvazione del piano di monitoraggio acustico per le fasi CO (cantiere) e PO (esercizio).</w:t>
      </w:r>
      <w:r w:rsidR="00624F83"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</w:p>
    <w:p w14:paraId="67CD7FCE" w14:textId="75683D0C" w:rsidR="005A6875" w:rsidRPr="00A4616E" w:rsidRDefault="005A6875" w:rsidP="005A6875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>Ottenuto dal Comune di Casalduni il Decreto di autorizzazione-concessione n. 1234 dell'11 marzo 2022, relativo alla posa di cavidotto interrato in media tensione, firmato digitalmente dal legale rappresentante di Parco Eolico Casalduni House S.r.l.</w:t>
      </w:r>
    </w:p>
    <w:p w14:paraId="51ACE185" w14:textId="77777777" w:rsidR="005A6875" w:rsidRPr="00A4616E" w:rsidRDefault="005A6875" w:rsidP="005A6875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 riferimento alle opere strutturali, il Genio Civile di Benevento ha rilasciato:</w:t>
      </w:r>
    </w:p>
    <w:p w14:paraId="7054836E" w14:textId="73CA4FDC" w:rsidR="005A6875" w:rsidRPr="00A4616E" w:rsidRDefault="005A6875" w:rsidP="003F7967">
      <w:pPr>
        <w:pStyle w:val="Paragrafoelenco"/>
        <w:numPr>
          <w:ilvl w:val="0"/>
          <w:numId w:val="16"/>
        </w:num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Autorizzazione Sismica n.6867 del 5  febbraio 2021 emessa con nota Prot. N.2021.0077156 del 11/02/2021, relativa alla realizzazione di otto delle WTGs costituenti il parco eolico;</w:t>
      </w:r>
    </w:p>
    <w:p w14:paraId="7543042D" w14:textId="0FB4C4FB" w:rsidR="005A6875" w:rsidRPr="00A4616E" w:rsidRDefault="005A6875" w:rsidP="003F7967">
      <w:pPr>
        <w:pStyle w:val="Paragrafoelenco"/>
        <w:numPr>
          <w:ilvl w:val="0"/>
          <w:numId w:val="16"/>
        </w:num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Autorizzazione Sismica n.6982 del 3 maggio 2021 emessa con nota Prot. N.2021.0241414 del 04/05/2021, relativa alla realizzazione delle due rimanenti turbine WTG03 e WTG18;</w:t>
      </w:r>
    </w:p>
    <w:p w14:paraId="27041DDF" w14:textId="00CE590A" w:rsidR="005A6875" w:rsidRPr="00A4616E" w:rsidRDefault="005A6875" w:rsidP="003F7967">
      <w:pPr>
        <w:pStyle w:val="Paragrafoelenco"/>
        <w:numPr>
          <w:ilvl w:val="0"/>
          <w:numId w:val="16"/>
        </w:num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Autorizzazione Sismica n.7379 del 26 gennaio 2022 emessa con nota PEC Prot. N.2022.46602 del 28/01/2022, relativa alla realizzazione della Stazione Utente di trasformazione 30/150 kV a servizio dell’Impianto.</w:t>
      </w:r>
    </w:p>
    <w:p w14:paraId="01DFCACF" w14:textId="77777777" w:rsidR="00434F6A" w:rsidRPr="00C96472" w:rsidRDefault="00434F6A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</w:p>
    <w:p w14:paraId="4BCFBB7B" w14:textId="5DD90F03" w:rsidR="009134D5" w:rsidRDefault="009134D5">
      <w:pPr>
        <w:spacing w:line="276" w:lineRule="auto"/>
        <w:jc w:val="center"/>
        <w:rPr>
          <w:rFonts w:ascii="Times New Roman" w:hAnsi="Times New Roman"/>
          <w:b/>
          <w:color w:val="7F7F7F" w:themeColor="text1" w:themeTint="80"/>
          <w:sz w:val="22"/>
          <w:szCs w:val="22"/>
        </w:rPr>
      </w:pPr>
      <w:r>
        <w:rPr>
          <w:rFonts w:ascii="Times New Roman" w:hAnsi="Times New Roman"/>
          <w:b/>
          <w:color w:val="7F7F7F" w:themeColor="text1" w:themeTint="80"/>
          <w:sz w:val="22"/>
          <w:szCs w:val="22"/>
        </w:rPr>
        <w:br w:type="page"/>
      </w:r>
    </w:p>
    <w:p w14:paraId="6B21C9BE" w14:textId="77777777" w:rsidR="00E70EEC" w:rsidRDefault="00E70EEC" w:rsidP="00DA53A0">
      <w:pPr>
        <w:spacing w:line="276" w:lineRule="auto"/>
        <w:rPr>
          <w:rFonts w:ascii="Times New Roman" w:hAnsi="Times New Roman"/>
          <w:b/>
          <w:color w:val="7F7F7F" w:themeColor="text1" w:themeTint="80"/>
          <w:sz w:val="22"/>
          <w:szCs w:val="22"/>
        </w:rPr>
      </w:pPr>
    </w:p>
    <w:p w14:paraId="498E1366" w14:textId="262746B1" w:rsidR="00D41FAC" w:rsidRPr="005D68EB" w:rsidRDefault="00D41FAC" w:rsidP="005D68EB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</w:pPr>
      <w:r w:rsidRPr="005D68EB">
        <w:rPr>
          <w:rFonts w:ascii="Times New Roman" w:hAnsi="Times New Roman"/>
          <w:b/>
          <w:i/>
          <w:sz w:val="22"/>
          <w:szCs w:val="22"/>
        </w:rPr>
        <w:t>Sicurezza</w:t>
      </w:r>
    </w:p>
    <w:p w14:paraId="12EE5797" w14:textId="2C39CFCB" w:rsidR="00951235" w:rsidRDefault="00D41FAC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Piano Sicurezza e Coordinamento </w:t>
      </w:r>
      <w:r w:rsidR="00511B18" w:rsidRPr="00C96472">
        <w:rPr>
          <w:rFonts w:ascii="Times New Roman" w:hAnsi="Times New Roman"/>
          <w:color w:val="7F7F7F" w:themeColor="text1" w:themeTint="80"/>
          <w:sz w:val="22"/>
          <w:szCs w:val="22"/>
        </w:rPr>
        <w:t>emesso</w:t>
      </w:r>
      <w:r w:rsidR="00394D4A" w:rsidRPr="00C96472">
        <w:rPr>
          <w:rFonts w:ascii="Times New Roman" w:hAnsi="Times New Roman"/>
          <w:color w:val="7F7F7F" w:themeColor="text1" w:themeTint="80"/>
          <w:sz w:val="22"/>
          <w:szCs w:val="22"/>
        </w:rPr>
        <w:t xml:space="preserve">. </w:t>
      </w:r>
    </w:p>
    <w:p w14:paraId="40E57AD5" w14:textId="362F14D5" w:rsidR="009134D5" w:rsidRDefault="009134D5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</w:p>
    <w:p w14:paraId="473F0758" w14:textId="0D6CEAF0" w:rsidR="009134D5" w:rsidRPr="005D68EB" w:rsidRDefault="00753A62" w:rsidP="005D68EB">
      <w:pPr>
        <w:spacing w:line="276" w:lineRule="auto"/>
        <w:jc w:val="left"/>
        <w:rPr>
          <w:rFonts w:ascii="Times New Roman" w:hAnsi="Times New Roman"/>
          <w:b/>
          <w:bCs/>
          <w:sz w:val="20"/>
          <w:szCs w:val="20"/>
          <w:lang w:val="en-US"/>
        </w:rPr>
      </w:pPr>
      <w:proofErr w:type="spellStart"/>
      <w:r w:rsidRPr="00753A62">
        <w:rPr>
          <w:rFonts w:ascii="Times New Roman" w:hAnsi="Times New Roman"/>
          <w:b/>
          <w:bCs/>
          <w:sz w:val="20"/>
          <w:szCs w:val="20"/>
          <w:lang w:val="en-US"/>
        </w:rPr>
        <w:t>ORGANIGRAMMA</w:t>
      </w:r>
      <w:proofErr w:type="spellEnd"/>
      <w:r w:rsidRPr="00753A62">
        <w:rPr>
          <w:rFonts w:ascii="Times New Roman" w:hAnsi="Times New Roman"/>
          <w:b/>
          <w:bCs/>
          <w:sz w:val="20"/>
          <w:szCs w:val="20"/>
          <w:lang w:val="en-US"/>
        </w:rPr>
        <w:t>:</w:t>
      </w:r>
    </w:p>
    <w:tbl>
      <w:tblPr>
        <w:tblW w:w="889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9"/>
      </w:tblGrid>
      <w:tr w:rsidR="00951235" w:rsidRPr="005F4919" w14:paraId="0CF0DAF8" w14:textId="77777777" w:rsidTr="009134D5">
        <w:trPr>
          <w:trHeight w:val="264"/>
        </w:trPr>
        <w:tc>
          <w:tcPr>
            <w:tcW w:w="8899" w:type="dxa"/>
            <w:vMerge w:val="restart"/>
            <w:shd w:val="clear" w:color="auto" w:fill="auto"/>
            <w:vAlign w:val="center"/>
          </w:tcPr>
          <w:p w14:paraId="6D567CC1" w14:textId="77777777" w:rsidR="00951235" w:rsidRDefault="00AD2BF9" w:rsidP="00DA53A0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6DDFAB" wp14:editId="3EF9F308">
                  <wp:extent cx="7387275" cy="4647415"/>
                  <wp:effectExtent l="0" t="1587" r="2857" b="2858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19104" cy="466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BFCDF" w14:textId="13638E4B" w:rsidR="00AD2BF9" w:rsidRPr="005F4919" w:rsidRDefault="00AD2BF9" w:rsidP="00DA53A0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51235" w:rsidRPr="005F4919" w14:paraId="04E15148" w14:textId="77777777" w:rsidTr="005D68EB">
        <w:trPr>
          <w:trHeight w:val="264"/>
        </w:trPr>
        <w:tc>
          <w:tcPr>
            <w:tcW w:w="8899" w:type="dxa"/>
            <w:vMerge/>
            <w:tcBorders>
              <w:top w:val="nil"/>
              <w:bottom w:val="nil"/>
            </w:tcBorders>
            <w:vAlign w:val="center"/>
          </w:tcPr>
          <w:p w14:paraId="0F0D1B69" w14:textId="77777777" w:rsidR="00951235" w:rsidRPr="005F4919" w:rsidRDefault="00951235" w:rsidP="00DA53A0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51235" w:rsidRPr="005F4919" w14:paraId="0C08197E" w14:textId="77777777" w:rsidTr="005D68EB">
        <w:trPr>
          <w:trHeight w:val="264"/>
        </w:trPr>
        <w:tc>
          <w:tcPr>
            <w:tcW w:w="8899" w:type="dxa"/>
            <w:vMerge/>
            <w:tcBorders>
              <w:top w:val="nil"/>
            </w:tcBorders>
            <w:vAlign w:val="center"/>
          </w:tcPr>
          <w:p w14:paraId="52F7EB3B" w14:textId="77777777" w:rsidR="00951235" w:rsidRPr="005F4919" w:rsidRDefault="00951235" w:rsidP="00DA53A0">
            <w:pPr>
              <w:spacing w:line="276" w:lineRule="auto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503D897" w14:textId="77777777" w:rsidR="00DC4482" w:rsidRDefault="00DC4482">
      <w:pPr>
        <w:spacing w:line="276" w:lineRule="auto"/>
        <w:jc w:val="center"/>
        <w:rPr>
          <w:ins w:id="97" w:author="Petricciuolo, Raffaele" w:date="2022-11-07T15:47:00Z"/>
          <w:rFonts w:ascii="Times New Roman" w:hAnsi="Times New Roman"/>
          <w:b/>
          <w:bCs/>
          <w:sz w:val="20"/>
          <w:szCs w:val="20"/>
        </w:rPr>
      </w:pPr>
      <w:ins w:id="98" w:author="Petricciuolo, Raffaele" w:date="2022-11-07T15:47:00Z">
        <w:r>
          <w:rPr>
            <w:rFonts w:ascii="Times New Roman" w:hAnsi="Times New Roman"/>
            <w:b/>
            <w:bCs/>
            <w:sz w:val="20"/>
            <w:szCs w:val="20"/>
          </w:rPr>
          <w:br w:type="page"/>
        </w:r>
      </w:ins>
    </w:p>
    <w:p w14:paraId="479BBFF0" w14:textId="07E27088" w:rsidR="00753A62" w:rsidRPr="005D68EB" w:rsidRDefault="00753A62" w:rsidP="00753A62">
      <w:pPr>
        <w:spacing w:line="276" w:lineRule="auto"/>
        <w:jc w:val="left"/>
        <w:rPr>
          <w:rFonts w:ascii="Times New Roman" w:hAnsi="Times New Roman"/>
          <w:b/>
          <w:bCs/>
          <w:sz w:val="20"/>
          <w:szCs w:val="20"/>
        </w:rPr>
      </w:pPr>
      <w:r w:rsidRPr="005D68EB">
        <w:rPr>
          <w:rFonts w:ascii="Times New Roman" w:hAnsi="Times New Roman"/>
          <w:b/>
          <w:bCs/>
          <w:sz w:val="20"/>
          <w:szCs w:val="20"/>
        </w:rPr>
        <w:lastRenderedPageBreak/>
        <w:t>REPORT ATTIVITÀ CSE (sopralluoghi e riunioni di coordinamento):</w:t>
      </w:r>
    </w:p>
    <w:p w14:paraId="6D98DFC6" w14:textId="77777777" w:rsidR="00753A62" w:rsidRPr="00703AEF" w:rsidRDefault="00753A62" w:rsidP="00753A62">
      <w:pPr>
        <w:spacing w:line="276" w:lineRule="auto"/>
        <w:jc w:val="left"/>
        <w:rPr>
          <w:rFonts w:ascii="Times New Roman" w:hAnsi="Times New Roman"/>
          <w:b/>
          <w:bCs/>
          <w:color w:val="808080" w:themeColor="background1" w:themeShade="80"/>
          <w:sz w:val="20"/>
          <w:szCs w:val="20"/>
        </w:rPr>
      </w:pPr>
    </w:p>
    <w:p w14:paraId="7F5ABAD7" w14:textId="126818A8" w:rsidR="00753A62" w:rsidRPr="00703AEF" w:rsidRDefault="00753A62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</w:pPr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 xml:space="preserve">27 </w:t>
      </w:r>
      <w:proofErr w:type="gramStart"/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>Aprile</w:t>
      </w:r>
      <w:proofErr w:type="gramEnd"/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 xml:space="preserve"> 2022</w:t>
      </w:r>
    </w:p>
    <w:p w14:paraId="3E869F2D" w14:textId="18EF8616" w:rsidR="00BA30AB" w:rsidRPr="00703AEF" w:rsidRDefault="00BA30AB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</w:pPr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>6 maggio 2022</w:t>
      </w:r>
    </w:p>
    <w:p w14:paraId="56BECF7A" w14:textId="1FDC46FF" w:rsidR="00753A62" w:rsidRPr="00703AEF" w:rsidRDefault="00753A62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</w:pPr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>07 giugno 2022</w:t>
      </w:r>
    </w:p>
    <w:p w14:paraId="712A6172" w14:textId="58B7F020" w:rsidR="00753A62" w:rsidRPr="00703AEF" w:rsidRDefault="00753A62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</w:pPr>
      <w:r w:rsidRPr="00703AEF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>24 giugno 2022</w:t>
      </w:r>
    </w:p>
    <w:p w14:paraId="2383D4DE" w14:textId="4F13DC94" w:rsidR="00842745" w:rsidRDefault="00842745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</w:pPr>
      <w:r w:rsidRPr="00A04948">
        <w:rPr>
          <w:rFonts w:ascii="Times New Roman" w:hAnsi="Times New Roman"/>
          <w:b/>
          <w:bCs/>
          <w:color w:val="7F7F7F" w:themeColor="text1" w:themeTint="80"/>
          <w:sz w:val="20"/>
          <w:szCs w:val="20"/>
        </w:rPr>
        <w:t>18 luglio 2022</w:t>
      </w:r>
    </w:p>
    <w:p w14:paraId="4801EE96" w14:textId="610F941A" w:rsidR="00BC4C10" w:rsidRPr="003D5A3E" w:rsidRDefault="00BC4C10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  <w:rPrChange w:id="99" w:author="Petricciuolo, Raffaele" w:date="2022-11-07T14:46:00Z">
            <w:rPr>
              <w:rFonts w:ascii="Times New Roman" w:hAnsi="Times New Roman"/>
              <w:b/>
              <w:bCs/>
              <w:sz w:val="20"/>
              <w:szCs w:val="20"/>
            </w:rPr>
          </w:rPrChange>
        </w:rPr>
      </w:pPr>
      <w:r w:rsidRPr="003D5A3E">
        <w:rPr>
          <w:rFonts w:ascii="Times New Roman" w:hAnsi="Times New Roman"/>
          <w:b/>
          <w:bCs/>
          <w:color w:val="7F7F7F" w:themeColor="text1" w:themeTint="80"/>
          <w:sz w:val="20"/>
          <w:szCs w:val="20"/>
          <w:rPrChange w:id="100" w:author="Petricciuolo, Raffaele" w:date="2022-11-07T14:46:00Z">
            <w:rPr>
              <w:rFonts w:ascii="Times New Roman" w:hAnsi="Times New Roman"/>
              <w:b/>
              <w:bCs/>
              <w:sz w:val="20"/>
              <w:szCs w:val="20"/>
            </w:rPr>
          </w:rPrChange>
        </w:rPr>
        <w:t>08 agosto 2022</w:t>
      </w:r>
    </w:p>
    <w:p w14:paraId="2DB1A5D4" w14:textId="76E5E879" w:rsidR="00333AFF" w:rsidRPr="003D5A3E" w:rsidRDefault="00333AFF" w:rsidP="00D13406">
      <w:pPr>
        <w:pStyle w:val="Paragrafoelenco"/>
        <w:numPr>
          <w:ilvl w:val="0"/>
          <w:numId w:val="45"/>
        </w:numPr>
        <w:spacing w:line="276" w:lineRule="auto"/>
        <w:jc w:val="left"/>
        <w:rPr>
          <w:rFonts w:ascii="Times New Roman" w:hAnsi="Times New Roman"/>
          <w:b/>
          <w:bCs/>
          <w:color w:val="7F7F7F" w:themeColor="text1" w:themeTint="80"/>
          <w:sz w:val="20"/>
          <w:szCs w:val="20"/>
          <w:rPrChange w:id="101" w:author="Petricciuolo, Raffaele" w:date="2022-11-07T14:46:00Z">
            <w:rPr>
              <w:rFonts w:ascii="Times New Roman" w:hAnsi="Times New Roman"/>
              <w:b/>
              <w:bCs/>
              <w:sz w:val="20"/>
              <w:szCs w:val="20"/>
            </w:rPr>
          </w:rPrChange>
        </w:rPr>
      </w:pPr>
      <w:r w:rsidRPr="003D5A3E">
        <w:rPr>
          <w:rFonts w:ascii="Times New Roman" w:hAnsi="Times New Roman"/>
          <w:b/>
          <w:bCs/>
          <w:color w:val="7F7F7F" w:themeColor="text1" w:themeTint="80"/>
          <w:sz w:val="20"/>
          <w:szCs w:val="20"/>
          <w:rPrChange w:id="102" w:author="Petricciuolo, Raffaele" w:date="2022-11-07T14:46:00Z">
            <w:rPr>
              <w:rFonts w:ascii="Times New Roman" w:hAnsi="Times New Roman"/>
              <w:b/>
              <w:bCs/>
              <w:sz w:val="20"/>
              <w:szCs w:val="20"/>
            </w:rPr>
          </w:rPrChange>
        </w:rPr>
        <w:t>08 settembre 2022</w:t>
      </w:r>
    </w:p>
    <w:p w14:paraId="7B67B9FD" w14:textId="77777777" w:rsidR="005D68EB" w:rsidRPr="005D68EB" w:rsidRDefault="005D68EB" w:rsidP="00875AFF">
      <w:pPr>
        <w:pStyle w:val="Paragrafoelenco"/>
        <w:spacing w:line="276" w:lineRule="auto"/>
        <w:jc w:val="left"/>
        <w:rPr>
          <w:rFonts w:ascii="Times New Roman" w:hAnsi="Times New Roman"/>
          <w:b/>
          <w:bCs/>
          <w:sz w:val="20"/>
          <w:szCs w:val="20"/>
        </w:rPr>
      </w:pPr>
    </w:p>
    <w:p w14:paraId="666312A1" w14:textId="77777777" w:rsidR="00F6445E" w:rsidRDefault="00F6445E" w:rsidP="005D68EB">
      <w:pPr>
        <w:spacing w:line="276" w:lineRule="auto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br w:type="page"/>
      </w:r>
    </w:p>
    <w:p w14:paraId="0B1371A7" w14:textId="5BF380F1" w:rsidR="00B60C2A" w:rsidRDefault="00B60C2A" w:rsidP="00931ED7">
      <w:pPr>
        <w:spacing w:line="276" w:lineRule="auto"/>
        <w:rPr>
          <w:rFonts w:ascii="Times New Roman" w:hAnsi="Times New Roman"/>
          <w:b/>
          <w:bCs/>
          <w:sz w:val="20"/>
          <w:szCs w:val="20"/>
        </w:rPr>
      </w:pPr>
    </w:p>
    <w:p w14:paraId="051111B1" w14:textId="77777777" w:rsidR="00D41FAC" w:rsidRPr="00BE0768" w:rsidRDefault="00D41FAC" w:rsidP="00DA53A0">
      <w:pPr>
        <w:spacing w:line="276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4861DACC" w14:textId="77777777" w:rsidR="00D41FAC" w:rsidRPr="005D68EB" w:rsidRDefault="00D41FAC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103" w:name="_Toc115282641"/>
      <w:r w:rsidRPr="005D68EB">
        <w:rPr>
          <w:rFonts w:ascii="Tahoma" w:hAnsi="Tahoma" w:cs="Tahoma"/>
          <w:i w:val="0"/>
          <w:iCs/>
        </w:rPr>
        <w:t>Avanzamento Opere</w:t>
      </w:r>
      <w:bookmarkEnd w:id="103"/>
    </w:p>
    <w:p w14:paraId="6D13A271" w14:textId="77777777" w:rsidR="00D41FAC" w:rsidRPr="008C49FB" w:rsidRDefault="00D41FAC" w:rsidP="00DA53A0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254BBD31" w14:textId="77777777" w:rsidR="00D41FAC" w:rsidRPr="005D68EB" w:rsidRDefault="00D41FAC" w:rsidP="005D68EB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</w:pPr>
      <w:r w:rsidRPr="005D68EB">
        <w:rPr>
          <w:rFonts w:ascii="Times New Roman" w:hAnsi="Times New Roman"/>
          <w:b/>
          <w:i/>
          <w:sz w:val="22"/>
          <w:szCs w:val="22"/>
        </w:rPr>
        <w:t>Bonifica Ordigni Bellici</w:t>
      </w:r>
    </w:p>
    <w:p w14:paraId="65A5C941" w14:textId="7E1CE67E" w:rsidR="004B7D04" w:rsidRPr="00A4616E" w:rsidRDefault="00124852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Completata </w:t>
      </w:r>
      <w:r w:rsidR="00394D4A" w:rsidRPr="00870D90">
        <w:rPr>
          <w:rFonts w:ascii="Times New Roman" w:hAnsi="Times New Roman"/>
          <w:color w:val="7F7F7F" w:themeColor="text1" w:themeTint="80"/>
          <w:sz w:val="22"/>
          <w:szCs w:val="22"/>
        </w:rPr>
        <w:t>la bonifica a terra</w:t>
      </w:r>
      <w:r w:rsidR="001D5BC2"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D22958"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di una parte delle aree e ottenuto relativo </w:t>
      </w:r>
      <w:r w:rsidR="001D5BC2"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collaudo </w:t>
      </w:r>
      <w:r w:rsidR="00D22958" w:rsidRPr="00870D90">
        <w:rPr>
          <w:rFonts w:ascii="Times New Roman" w:hAnsi="Times New Roman"/>
          <w:color w:val="7F7F7F" w:themeColor="text1" w:themeTint="80"/>
          <w:sz w:val="22"/>
          <w:szCs w:val="22"/>
        </w:rPr>
        <w:t>parziale</w:t>
      </w:r>
      <w:r w:rsidR="00C76E2B"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. </w:t>
      </w:r>
      <w:r w:rsidR="00907F75" w:rsidRPr="00870D90">
        <w:rPr>
          <w:rFonts w:ascii="Times New Roman" w:hAnsi="Times New Roman"/>
          <w:color w:val="7F7F7F" w:themeColor="text1" w:themeTint="80"/>
          <w:sz w:val="22"/>
          <w:szCs w:val="22"/>
        </w:rPr>
        <w:t>O</w:t>
      </w:r>
      <w:r w:rsidR="00B943E4" w:rsidRPr="00870D90">
        <w:rPr>
          <w:rFonts w:ascii="Times New Roman" w:hAnsi="Times New Roman"/>
          <w:color w:val="7F7F7F" w:themeColor="text1" w:themeTint="80"/>
          <w:sz w:val="22"/>
          <w:szCs w:val="22"/>
        </w:rPr>
        <w:t>ttenuto il</w:t>
      </w:r>
      <w:r w:rsidR="00C76E2B" w:rsidRPr="00870D90">
        <w:rPr>
          <w:rFonts w:ascii="Times New Roman" w:hAnsi="Times New Roman"/>
          <w:color w:val="7F7F7F" w:themeColor="text1" w:themeTint="80"/>
          <w:sz w:val="22"/>
          <w:szCs w:val="22"/>
        </w:rPr>
        <w:t xml:space="preserve"> collaudo </w:t>
      </w:r>
      <w:r w:rsidR="00C76E2B" w:rsidRPr="00A4616E">
        <w:rPr>
          <w:rFonts w:ascii="Times New Roman" w:hAnsi="Times New Roman"/>
          <w:color w:val="7F7F7F" w:themeColor="text1" w:themeTint="80"/>
          <w:sz w:val="22"/>
          <w:szCs w:val="22"/>
        </w:rPr>
        <w:t>parziale per la seconda e ultima parte delle aree di occupazione definitiva</w:t>
      </w:r>
      <w:r w:rsidR="00907F75" w:rsidRPr="00A4616E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B943E4"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</w:p>
    <w:p w14:paraId="58F7265D" w14:textId="27C2BB31" w:rsidR="00DE08F4" w:rsidRPr="00A4616E" w:rsidRDefault="00DE08F4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È </w:t>
      </w:r>
      <w:r w:rsidR="00AF4251" w:rsidRPr="00703AEF">
        <w:rPr>
          <w:rFonts w:ascii="Times New Roman" w:hAnsi="Times New Roman"/>
          <w:color w:val="7F7F7F" w:themeColor="text1" w:themeTint="80"/>
          <w:sz w:val="22"/>
          <w:szCs w:val="22"/>
        </w:rPr>
        <w:t>stata ultima</w:t>
      </w:r>
      <w:r w:rsidRPr="00703AEF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Pr="00A4616E">
        <w:rPr>
          <w:rFonts w:ascii="Times New Roman" w:hAnsi="Times New Roman"/>
          <w:color w:val="7F7F7F" w:themeColor="text1" w:themeTint="80"/>
          <w:sz w:val="22"/>
          <w:szCs w:val="22"/>
        </w:rPr>
        <w:t xml:space="preserve">la bonifica bellica delle aree </w:t>
      </w:r>
      <w:r w:rsidR="002E68BA" w:rsidRPr="00A4616E">
        <w:rPr>
          <w:rFonts w:ascii="Times New Roman" w:hAnsi="Times New Roman"/>
          <w:color w:val="7F7F7F" w:themeColor="text1" w:themeTint="80"/>
          <w:sz w:val="22"/>
          <w:szCs w:val="22"/>
        </w:rPr>
        <w:t>temporanee</w:t>
      </w:r>
      <w:r w:rsidR="00AF4251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</w:p>
    <w:p w14:paraId="7C045501" w14:textId="77777777" w:rsidR="00FD2DA8" w:rsidRPr="00C96472" w:rsidRDefault="00FD2DA8" w:rsidP="00DA53A0">
      <w:pPr>
        <w:spacing w:line="276" w:lineRule="auto"/>
        <w:rPr>
          <w:rFonts w:ascii="Times New Roman" w:hAnsi="Times New Roman"/>
          <w:b/>
          <w:color w:val="7F7F7F" w:themeColor="text1" w:themeTint="80"/>
          <w:sz w:val="22"/>
          <w:szCs w:val="22"/>
        </w:rPr>
      </w:pPr>
    </w:p>
    <w:p w14:paraId="4D3DF1C3" w14:textId="77777777" w:rsidR="00D41FAC" w:rsidRPr="005D68EB" w:rsidRDefault="00D41FAC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  <w:pPrChange w:id="104" w:author="Petricciuolo, Raffaele" w:date="2022-11-07T15:50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r w:rsidRPr="005D68EB">
        <w:rPr>
          <w:rFonts w:ascii="Times New Roman" w:hAnsi="Times New Roman"/>
          <w:b/>
          <w:i/>
          <w:sz w:val="22"/>
          <w:szCs w:val="22"/>
        </w:rPr>
        <w:t>Indagini Archeologiche</w:t>
      </w:r>
    </w:p>
    <w:p w14:paraId="5C709CFB" w14:textId="540520F5" w:rsidR="00D41FAC" w:rsidRDefault="00ED2151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>
        <w:rPr>
          <w:rFonts w:ascii="Times New Roman" w:hAnsi="Times New Roman"/>
          <w:color w:val="7F7F7F" w:themeColor="text1" w:themeTint="80"/>
          <w:sz w:val="22"/>
          <w:szCs w:val="22"/>
        </w:rPr>
        <w:t>L’</w:t>
      </w:r>
      <w:r w:rsidR="00124852" w:rsidRPr="00BE67AC">
        <w:rPr>
          <w:rFonts w:ascii="Times New Roman" w:hAnsi="Times New Roman"/>
          <w:color w:val="7F7F7F" w:themeColor="text1" w:themeTint="80"/>
          <w:sz w:val="22"/>
          <w:szCs w:val="22"/>
        </w:rPr>
        <w:t>A</w:t>
      </w:r>
      <w:r w:rsidR="004B7D04"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ssistenza archeologica </w:t>
      </w:r>
      <w:r>
        <w:rPr>
          <w:rFonts w:ascii="Times New Roman" w:hAnsi="Times New Roman"/>
          <w:color w:val="7F7F7F" w:themeColor="text1" w:themeTint="80"/>
          <w:sz w:val="22"/>
          <w:szCs w:val="22"/>
        </w:rPr>
        <w:t xml:space="preserve">supervisionata </w:t>
      </w:r>
      <w:r w:rsidRPr="00AF4251">
        <w:rPr>
          <w:rFonts w:ascii="Times New Roman" w:hAnsi="Times New Roman"/>
          <w:color w:val="7F7F7F" w:themeColor="text1" w:themeTint="80"/>
          <w:sz w:val="22"/>
          <w:szCs w:val="22"/>
        </w:rPr>
        <w:t>dall’</w:t>
      </w:r>
      <w:r w:rsidR="00D22958" w:rsidRP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Università di Salerno </w:t>
      </w:r>
      <w:r w:rsidRPr="005D68EB">
        <w:rPr>
          <w:rFonts w:ascii="Times New Roman" w:hAnsi="Times New Roman"/>
          <w:color w:val="7F7F7F" w:themeColor="text1" w:themeTint="80"/>
          <w:sz w:val="22"/>
          <w:szCs w:val="22"/>
        </w:rPr>
        <w:t>è stata</w:t>
      </w:r>
      <w:r w:rsidR="00D22958" w:rsidRPr="005D68EB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D22958" w:rsidRP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avviata </w:t>
      </w:r>
      <w:r w:rsidRPr="005D68EB">
        <w:rPr>
          <w:rFonts w:ascii="Times New Roman" w:hAnsi="Times New Roman"/>
          <w:color w:val="7F7F7F" w:themeColor="text1" w:themeTint="80"/>
          <w:sz w:val="22"/>
          <w:szCs w:val="22"/>
        </w:rPr>
        <w:t>contestualmente all’</w:t>
      </w:r>
      <w:r w:rsidR="00D22958" w:rsidRPr="00AF4251">
        <w:rPr>
          <w:rFonts w:ascii="Times New Roman" w:hAnsi="Times New Roman"/>
          <w:color w:val="7F7F7F" w:themeColor="text1" w:themeTint="80"/>
          <w:sz w:val="22"/>
          <w:szCs w:val="22"/>
        </w:rPr>
        <w:t>inizio</w:t>
      </w:r>
      <w:r w:rsidR="00D15BAB" w:rsidRP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 delle</w:t>
      </w:r>
      <w:r w:rsidR="00D22958" w:rsidRP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 attività di movimento terra.</w:t>
      </w:r>
      <w:r w:rsidRP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Pr="005D68EB">
        <w:rPr>
          <w:rFonts w:ascii="Times New Roman" w:hAnsi="Times New Roman"/>
          <w:color w:val="7F7F7F" w:themeColor="text1" w:themeTint="80"/>
          <w:sz w:val="22"/>
          <w:szCs w:val="22"/>
        </w:rPr>
        <w:t xml:space="preserve">Il 6 maggio 22 c’è stata una riunione di coordinamento presso gli uffici di Caserta del Dottor Martelli, funzionario della soprintendenza, in cui </w:t>
      </w:r>
      <w:r w:rsidR="0079581C" w:rsidRPr="005D68EB">
        <w:rPr>
          <w:rFonts w:ascii="Times New Roman" w:hAnsi="Times New Roman"/>
          <w:color w:val="7F7F7F" w:themeColor="text1" w:themeTint="80"/>
          <w:sz w:val="22"/>
          <w:szCs w:val="22"/>
        </w:rPr>
        <w:t>è stata esposta la programmazione di cantiere e, da parte dell’Università di Salerno, l’impostazione delle attività di sorveglianza. In cantiere sono presenti 1 o 2 archeologi in funzione del numero di scavi aperti in contemporanea.</w:t>
      </w:r>
      <w:r w:rsidR="00AF4251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</w:p>
    <w:p w14:paraId="63CE4BD1" w14:textId="3ABA75A8" w:rsidR="00903A11" w:rsidRDefault="00903A11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703AEF">
        <w:rPr>
          <w:rFonts w:ascii="Times New Roman" w:hAnsi="Times New Roman"/>
          <w:color w:val="7F7F7F" w:themeColor="text1" w:themeTint="80"/>
          <w:sz w:val="22"/>
          <w:szCs w:val="22"/>
        </w:rPr>
        <w:t xml:space="preserve">Proseguono le attività di monitoraggio. Il giorno 28/6 c’è stato un sopralluogo in cantiere del Dott. Morelli per verificare alcuni materiali ritrovati durante gli scavi: non sono stati valutati rilevanti, ha chiesto solo di documentarli fotograficamente. L’attività non ha provocato ritardi alle lavorazioni. </w:t>
      </w:r>
    </w:p>
    <w:p w14:paraId="1E407597" w14:textId="3AF6DD4C" w:rsidR="00F65B3B" w:rsidRPr="00BB4946" w:rsidRDefault="00F65B3B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  <w:rPrChange w:id="105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</w:pPr>
      <w:r w:rsidRPr="00BB4946">
        <w:rPr>
          <w:rFonts w:ascii="Times New Roman" w:hAnsi="Times New Roman"/>
          <w:color w:val="7F7F7F" w:themeColor="text1" w:themeTint="80"/>
          <w:sz w:val="22"/>
          <w:szCs w:val="22"/>
          <w:rPrChange w:id="106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Le attività di sorveglianza proseguono, la seconda archeologa assiste ora gli scavi del cavidotto MT.</w:t>
      </w:r>
    </w:p>
    <w:p w14:paraId="5872B7FC" w14:textId="21B6496B" w:rsidR="0079581C" w:rsidRDefault="0079581C" w:rsidP="00DA53A0">
      <w:pPr>
        <w:spacing w:line="276" w:lineRule="auto"/>
        <w:rPr>
          <w:rFonts w:ascii="Times New Roman" w:hAnsi="Times New Roman"/>
          <w:sz w:val="22"/>
          <w:szCs w:val="22"/>
        </w:rPr>
      </w:pPr>
    </w:p>
    <w:p w14:paraId="04205CCB" w14:textId="77777777" w:rsidR="0079581C" w:rsidRPr="00AE2E08" w:rsidRDefault="0079581C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</w:rPr>
        <w:pPrChange w:id="107" w:author="Petricciuolo, Raffaele" w:date="2022-11-07T15:50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r w:rsidRPr="00AE2E08">
        <w:rPr>
          <w:rFonts w:ascii="Times New Roman" w:hAnsi="Times New Roman"/>
          <w:b/>
          <w:i/>
          <w:sz w:val="22"/>
          <w:szCs w:val="22"/>
        </w:rPr>
        <w:t xml:space="preserve">Opere Civili </w:t>
      </w:r>
    </w:p>
    <w:p w14:paraId="68947D6F" w14:textId="77777777" w:rsidR="0079581C" w:rsidRPr="001A65C7" w:rsidRDefault="0079581C" w:rsidP="0079581C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A65C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Comunicazione di inizio lavori trasmessa agli enti venerdì 22 aprile 2022.</w:t>
      </w:r>
    </w:p>
    <w:p w14:paraId="239CF32D" w14:textId="77777777" w:rsidR="0079581C" w:rsidRPr="001A65C7" w:rsidRDefault="0079581C" w:rsidP="0079581C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A65C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Inizio effettivo delle attività in cantiere: 27 aprile 2022.</w:t>
      </w:r>
    </w:p>
    <w:p w14:paraId="5729D5BF" w14:textId="66449B0F" w:rsidR="0079581C" w:rsidRPr="005D68EB" w:rsidRDefault="0079581C" w:rsidP="0079581C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A65C7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Sono iniziate le attività di preparazione delle piste di canitere, a partire dalla zona di accesso in prossimità della </w:t>
      </w:r>
      <w:r w:rsidRPr="00903A11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WTG08. </w:t>
      </w:r>
      <w:r w:rsidR="001A65C7" w:rsidRPr="005D68E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Preparate al fine di poter iniziare le trivellazione, le piste e le piazzole relative alle turbine WTG08, 09 e 10. In lavorazione con una seconda squadra anche le piste e piazzole del gruppo WTG13, 14, 18.</w:t>
      </w:r>
    </w:p>
    <w:p w14:paraId="6D04A4BD" w14:textId="77777777" w:rsidR="005E29B3" w:rsidRDefault="00A2242B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>
        <w:rPr>
          <w:rFonts w:ascii="Times New Roman" w:hAnsi="Times New Roman"/>
          <w:color w:val="7F7F7F" w:themeColor="text1" w:themeTint="80"/>
          <w:sz w:val="22"/>
          <w:szCs w:val="22"/>
        </w:rPr>
        <w:t>Proseguono le attività di realizzazione delle piste e piazzole della zona WTG08/018.</w:t>
      </w:r>
      <w:r w:rsidR="00F65B3B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</w:p>
    <w:p w14:paraId="1A4CA369" w14:textId="6875EC60" w:rsidR="00F65B3B" w:rsidRDefault="005E29B3" w:rsidP="00DA53A0">
      <w:pPr>
        <w:spacing w:line="276" w:lineRule="auto"/>
        <w:rPr>
          <w:ins w:id="108" w:author="Petricciuolo, Raffaele" w:date="2022-11-07T14:49:00Z"/>
          <w:rFonts w:ascii="Times New Roman" w:hAnsi="Times New Roman"/>
          <w:color w:val="7F7F7F" w:themeColor="text1" w:themeTint="80"/>
          <w:sz w:val="22"/>
          <w:szCs w:val="22"/>
        </w:rPr>
      </w:pPr>
      <w:r w:rsidRPr="00BB4946">
        <w:rPr>
          <w:rFonts w:ascii="Times New Roman" w:hAnsi="Times New Roman"/>
          <w:color w:val="7F7F7F" w:themeColor="text1" w:themeTint="80"/>
          <w:sz w:val="22"/>
          <w:szCs w:val="22"/>
          <w:rPrChange w:id="109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- Durante il mese di agosto g</w:t>
      </w:r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10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li scavi per la realizzazione dei plinti del gruppo 08/18 sono stati tutti completati.</w:t>
      </w:r>
      <w:r w:rsidR="002850FD" w:rsidRPr="00BB4946">
        <w:rPr>
          <w:rFonts w:ascii="Times New Roman" w:hAnsi="Times New Roman"/>
          <w:color w:val="7F7F7F" w:themeColor="text1" w:themeTint="80"/>
          <w:sz w:val="22"/>
          <w:szCs w:val="22"/>
          <w:rPrChange w:id="111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Iniziate le attività di riempimento (</w:t>
      </w:r>
      <w:r w:rsidR="00415B91" w:rsidRPr="00BB4946">
        <w:rPr>
          <w:rFonts w:ascii="Times New Roman" w:hAnsi="Times New Roman"/>
          <w:color w:val="7F7F7F" w:themeColor="text1" w:themeTint="80"/>
          <w:sz w:val="22"/>
          <w:szCs w:val="22"/>
          <w:rPrChange w:id="112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per le </w:t>
      </w:r>
      <w:r w:rsidR="002850FD" w:rsidRPr="00BB4946">
        <w:rPr>
          <w:rFonts w:ascii="Times New Roman" w:hAnsi="Times New Roman"/>
          <w:color w:val="7F7F7F" w:themeColor="text1" w:themeTint="80"/>
          <w:sz w:val="22"/>
          <w:szCs w:val="22"/>
          <w:rPrChange w:id="113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fondazioni gettate).</w:t>
      </w:r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14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</w:t>
      </w:r>
      <w:r w:rsidR="00415B91" w:rsidRPr="00BB4946">
        <w:rPr>
          <w:rFonts w:ascii="Times New Roman" w:hAnsi="Times New Roman"/>
          <w:color w:val="7F7F7F" w:themeColor="text1" w:themeTint="80"/>
          <w:sz w:val="22"/>
          <w:szCs w:val="22"/>
          <w:rPrChange w:id="115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La</w:t>
      </w:r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16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seconda settimana di </w:t>
      </w:r>
      <w:r w:rsidRPr="00BB4946">
        <w:rPr>
          <w:rFonts w:ascii="Times New Roman" w:hAnsi="Times New Roman"/>
          <w:color w:val="7F7F7F" w:themeColor="text1" w:themeTint="80"/>
          <w:sz w:val="22"/>
          <w:szCs w:val="22"/>
          <w:rPrChange w:id="117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>settembre</w:t>
      </w:r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18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</w:t>
      </w:r>
      <w:r w:rsidR="00415B91" w:rsidRPr="00BB4946">
        <w:rPr>
          <w:rFonts w:ascii="Times New Roman" w:hAnsi="Times New Roman"/>
          <w:color w:val="7F7F7F" w:themeColor="text1" w:themeTint="80"/>
          <w:sz w:val="22"/>
          <w:szCs w:val="22"/>
          <w:rPrChange w:id="119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sono </w:t>
      </w:r>
      <w:proofErr w:type="gramStart"/>
      <w:r w:rsidR="00415B91" w:rsidRPr="00BB4946">
        <w:rPr>
          <w:rFonts w:ascii="Times New Roman" w:hAnsi="Times New Roman"/>
          <w:color w:val="7F7F7F" w:themeColor="text1" w:themeTint="80"/>
          <w:sz w:val="22"/>
          <w:szCs w:val="22"/>
          <w:rPrChange w:id="120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iniziate </w:t>
      </w:r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21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anche</w:t>
      </w:r>
      <w:proofErr w:type="gramEnd"/>
      <w:r w:rsidR="00F65B3B" w:rsidRPr="00BB4946">
        <w:rPr>
          <w:rFonts w:ascii="Times New Roman" w:hAnsi="Times New Roman"/>
          <w:color w:val="7F7F7F" w:themeColor="text1" w:themeTint="80"/>
          <w:sz w:val="22"/>
          <w:szCs w:val="22"/>
          <w:rPrChange w:id="122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  <w:t xml:space="preserve"> le attività di scavo nella zona delle turbine 3,4 e 5. </w:t>
      </w:r>
    </w:p>
    <w:p w14:paraId="6BC33C67" w14:textId="70AC0D36" w:rsidR="00BB4946" w:rsidRPr="00BB4946" w:rsidRDefault="00BB4946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  <w:rPrChange w:id="123" w:author="Petricciuolo, Raffaele" w:date="2022-11-07T14:49:00Z">
            <w:rPr>
              <w:rFonts w:ascii="Times New Roman" w:hAnsi="Times New Roman"/>
              <w:sz w:val="22"/>
              <w:szCs w:val="22"/>
            </w:rPr>
          </w:rPrChange>
        </w:rPr>
      </w:pPr>
      <w:ins w:id="124" w:author="Petricciuolo, Raffaele" w:date="2022-11-07T14:49:00Z">
        <w:r>
          <w:rPr>
            <w:rFonts w:ascii="Times New Roman" w:hAnsi="Times New Roman"/>
            <w:color w:val="7F7F7F" w:themeColor="text1" w:themeTint="80"/>
            <w:sz w:val="22"/>
            <w:szCs w:val="22"/>
          </w:rPr>
          <w:t>- Duran</w:t>
        </w:r>
      </w:ins>
      <w:ins w:id="125" w:author="Petricciuolo, Raffaele" w:date="2022-11-07T14:50:00Z">
        <w:r>
          <w:rPr>
            <w:rFonts w:ascii="Times New Roman" w:hAnsi="Times New Roman"/>
            <w:color w:val="7F7F7F" w:themeColor="text1" w:themeTint="80"/>
            <w:sz w:val="22"/>
            <w:szCs w:val="22"/>
          </w:rPr>
          <w:t xml:space="preserve">te il mese di ottobre sono state completate le piazzole di sollevamento delle turbine G08 e G09. </w:t>
        </w:r>
      </w:ins>
      <w:ins w:id="126" w:author="Petricciuolo, Raffaele" w:date="2022-11-07T14:58:00Z">
        <w:r w:rsidR="009D3153">
          <w:rPr>
            <w:rFonts w:ascii="Times New Roman" w:hAnsi="Times New Roman"/>
            <w:color w:val="7F7F7F" w:themeColor="text1" w:themeTint="80"/>
            <w:sz w:val="22"/>
            <w:szCs w:val="22"/>
          </w:rPr>
          <w:t xml:space="preserve">Proseguono le attività di riempimento. </w:t>
        </w:r>
      </w:ins>
      <w:ins w:id="127" w:author="Petricciuolo, Raffaele" w:date="2022-11-07T14:57:00Z">
        <w:r w:rsidR="009D3153">
          <w:rPr>
            <w:rFonts w:ascii="Times New Roman" w:hAnsi="Times New Roman"/>
            <w:color w:val="7F7F7F" w:themeColor="text1" w:themeTint="80"/>
            <w:sz w:val="22"/>
            <w:szCs w:val="22"/>
          </w:rPr>
          <w:t>È stata predisposta la pista di accesso e la piazzola per i pali delle G04.</w:t>
        </w:r>
      </w:ins>
      <w:ins w:id="128" w:author="Petricciuolo, Raffaele" w:date="2022-11-07T14:58:00Z">
        <w:r w:rsidR="009D3153">
          <w:rPr>
            <w:rFonts w:ascii="Times New Roman" w:hAnsi="Times New Roman"/>
            <w:color w:val="7F7F7F" w:themeColor="text1" w:themeTint="80"/>
            <w:sz w:val="22"/>
            <w:szCs w:val="22"/>
          </w:rPr>
          <w:t xml:space="preserve"> </w:t>
        </w:r>
      </w:ins>
    </w:p>
    <w:p w14:paraId="447D7885" w14:textId="1FCF45A0" w:rsidR="00A2242B" w:rsidRDefault="00A2242B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</w:p>
    <w:p w14:paraId="23758485" w14:textId="77777777" w:rsidR="00A2242B" w:rsidRPr="005D68EB" w:rsidRDefault="00A2242B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</w:p>
    <w:p w14:paraId="17107E6E" w14:textId="77777777" w:rsidR="00D41FAC" w:rsidRPr="00EC015D" w:rsidRDefault="00D41FAC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  <w:rPrChange w:id="129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pPrChange w:id="130" w:author="Petricciuolo, Raffaele" w:date="2022-11-07T15:51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r w:rsidRPr="00EC015D">
        <w:rPr>
          <w:rFonts w:ascii="Times New Roman" w:hAnsi="Times New Roman"/>
          <w:b/>
          <w:i/>
          <w:sz w:val="22"/>
          <w:szCs w:val="22"/>
          <w:rPrChange w:id="131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t>Fondazioni</w:t>
      </w:r>
    </w:p>
    <w:p w14:paraId="42CC8660" w14:textId="77777777" w:rsidR="00CE6578" w:rsidRDefault="00D22958" w:rsidP="00DA53A0">
      <w:pPr>
        <w:spacing w:line="276" w:lineRule="auto"/>
        <w:rPr>
          <w:rFonts w:ascii="Times New Roman" w:hAnsi="Times New Roman"/>
          <w:color w:val="7F7F7F" w:themeColor="text1" w:themeTint="80"/>
          <w:sz w:val="22"/>
          <w:szCs w:val="22"/>
        </w:rPr>
      </w:pPr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Autorizzazione sismica ottenuta per </w:t>
      </w:r>
      <w:proofErr w:type="gramStart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8</w:t>
      </w:r>
      <w:proofErr w:type="gramEnd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proofErr w:type="spellStart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WTG</w:t>
      </w:r>
      <w:proofErr w:type="spellEnd"/>
      <w:r w:rsidRPr="00BE67AC">
        <w:rPr>
          <w:rFonts w:ascii="Times New Roman" w:hAnsi="Times New Roman"/>
          <w:color w:val="7F7F7F" w:themeColor="text1" w:themeTint="80"/>
          <w:sz w:val="22"/>
          <w:szCs w:val="22"/>
        </w:rPr>
        <w:t>.</w:t>
      </w:r>
      <w:r w:rsidR="00907F75" w:rsidRPr="00BE67AC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  <w:r w:rsidR="003760C6" w:rsidRPr="00BE67AC">
        <w:rPr>
          <w:rFonts w:ascii="Times New Roman" w:hAnsi="Times New Roman"/>
          <w:color w:val="7F7F7F" w:themeColor="text1" w:themeTint="80"/>
          <w:sz w:val="22"/>
          <w:szCs w:val="22"/>
        </w:rPr>
        <w:t>La seconda parte dell’autorizzazione sismica è stata ottenuta con provvedimento finale n° 6982 del 03/05/2021.</w:t>
      </w:r>
      <w:r w:rsidR="00224483">
        <w:rPr>
          <w:rFonts w:ascii="Times New Roman" w:hAnsi="Times New Roman"/>
          <w:color w:val="7F7F7F" w:themeColor="text1" w:themeTint="80"/>
          <w:sz w:val="22"/>
          <w:szCs w:val="22"/>
        </w:rPr>
        <w:t xml:space="preserve"> </w:t>
      </w:r>
    </w:p>
    <w:p w14:paraId="5DCBD226" w14:textId="77777777" w:rsidR="00F65B3B" w:rsidRPr="005D68EB" w:rsidRDefault="00F65B3B" w:rsidP="00F65B3B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5D68E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Consegnate le </w:t>
      </w:r>
      <w:r w:rsidRPr="00903A11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gabbie di armatura dei pali di fondazione </w:t>
      </w:r>
      <w:r w:rsidRPr="005D68E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delle prime piazzole. La ditta Panza non ha potuto iniziare le trivellazioni per un problema tecnico alla trivella. Per non attendere i tempi di riparazione, piuttosto lunghi, d’accordo con Panza, è in corso di contrattualizzazione una nuova ditta, Trivellazioni Italia. La realizzazione dei primi pali è stata pianificata a partire dal 6 giugno.</w:t>
      </w:r>
    </w:p>
    <w:p w14:paraId="3026ACAA" w14:textId="7C202572" w:rsidR="005E29B3" w:rsidRPr="009D3153" w:rsidRDefault="00CE6578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2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</w:pPr>
      <w:r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3" w:author="Petricciuolo, Raffaele" w:date="2022-11-07T14:58:00Z">
            <w:rPr>
              <w:rFonts w:ascii="Times New Roman" w:hAnsi="Times New Roman"/>
              <w:color w:val="808080" w:themeColor="background1" w:themeShade="80"/>
              <w:sz w:val="22"/>
              <w:szCs w:val="22"/>
            </w:rPr>
          </w:rPrChange>
        </w:rPr>
        <w:t>Sono stati realizzati i pali delle turbine G08/G09/G10</w:t>
      </w:r>
      <w:r w:rsidR="0097706D"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4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>/G11</w:t>
      </w:r>
      <w:r w:rsidR="00415B91"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5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>/G13/G14. La trivella si è spostata sull’altro gruppo di turbine e ha iniziato la trivellazione dei pali del G03</w:t>
      </w:r>
      <w:r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6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 xml:space="preserve">. </w:t>
      </w:r>
    </w:p>
    <w:p w14:paraId="16A76479" w14:textId="4A304E76" w:rsidR="00D41FAC" w:rsidRDefault="005E29B3" w:rsidP="009D3153">
      <w:pPr>
        <w:spacing w:line="276" w:lineRule="auto"/>
        <w:rPr>
          <w:ins w:id="137" w:author="Petricciuolo, Raffaele" w:date="2022-11-07T14:59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8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>- Durante il mese di agosto s</w:t>
      </w:r>
      <w:r w:rsidR="0097706D"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39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 xml:space="preserve">ono state gettate le fondazioni delle turbine G08 e G09. </w:t>
      </w:r>
      <w:r w:rsidR="008A01C9" w:rsidRPr="009D3153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40" w:author="Petricciuolo, Raffaele" w:date="2022-11-07T14:58:00Z">
            <w:rPr>
              <w:rFonts w:ascii="Times New Roman" w:hAnsi="Times New Roman"/>
              <w:sz w:val="22"/>
              <w:szCs w:val="22"/>
            </w:rPr>
          </w:rPrChange>
        </w:rPr>
        <w:t>A settembre sono state gettate anche le fondazioni delle turbine G18 e G10. È stata avviata anche l’installazione del ferro d’armatura della G11.</w:t>
      </w:r>
    </w:p>
    <w:p w14:paraId="247306FB" w14:textId="20B69E25" w:rsidR="009D3153" w:rsidRDefault="009D3153" w:rsidP="009D3153">
      <w:pPr>
        <w:spacing w:line="276" w:lineRule="auto"/>
        <w:rPr>
          <w:ins w:id="141" w:author="Petricciuolo, Raffaele" w:date="2022-11-07T15:00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ins w:id="142" w:author="Petricciuolo, Raffaele" w:date="2022-11-07T14:59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lastRenderedPageBreak/>
          <w:t>- Durante il mese di ottobre sono stati completati i pali della G03. Programmato per il mese di novembre il completamento dei pali restan</w:t>
        </w:r>
      </w:ins>
      <w:ins w:id="143" w:author="Petricciuolo, Raffaele" w:date="2022-11-07T15:00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ti (G04-G05). È stata realizzata anche la quinta fondazione (G11).</w:t>
        </w:r>
      </w:ins>
    </w:p>
    <w:p w14:paraId="18DDAC7D" w14:textId="08C0B65C" w:rsidR="009D3153" w:rsidRDefault="009D3153" w:rsidP="009D3153">
      <w:pPr>
        <w:spacing w:line="276" w:lineRule="auto"/>
        <w:rPr>
          <w:ins w:id="144" w:author="Petricciuolo, Raffaele" w:date="2022-11-07T15:02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ins w:id="145" w:author="Petricciuolo, Raffaele" w:date="2022-11-07T15:00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Sono state eseguite con esito positi</w:t>
        </w:r>
      </w:ins>
      <w:ins w:id="146" w:author="Petricciuolo, Raffaele" w:date="2022-11-07T15:01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vo le prove di carico sui pali della G08 e G09. Si</w:t>
        </w:r>
      </w:ins>
      <w:ins w:id="147" w:author="Petricciuolo, Raffaele" w:date="2022-11-07T15:02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 allegano i report di laboratorio.</w:t>
        </w:r>
      </w:ins>
    </w:p>
    <w:p w14:paraId="6420AC5B" w14:textId="77777777" w:rsidR="009D3153" w:rsidRPr="00BE67AC" w:rsidRDefault="009D3153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  <w:pPrChange w:id="148" w:author="Petricciuolo, Raffaele" w:date="2022-11-07T14:58:00Z">
          <w:pPr>
            <w:spacing w:line="276" w:lineRule="auto"/>
            <w:jc w:val="left"/>
          </w:pPr>
        </w:pPrChange>
      </w:pPr>
    </w:p>
    <w:p w14:paraId="2EC62889" w14:textId="77777777" w:rsidR="00D41FAC" w:rsidRPr="00EC015D" w:rsidRDefault="00D41FAC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  <w:rPrChange w:id="149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pPrChange w:id="150" w:author="Petricciuolo, Raffaele" w:date="2022-11-07T15:51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bookmarkStart w:id="151" w:name="_Hlk82711823"/>
      <w:bookmarkStart w:id="152" w:name="_Hlk82711862"/>
      <w:r w:rsidRPr="00EC015D">
        <w:rPr>
          <w:rFonts w:ascii="Times New Roman" w:hAnsi="Times New Roman"/>
          <w:b/>
          <w:i/>
          <w:sz w:val="22"/>
          <w:szCs w:val="22"/>
          <w:rPrChange w:id="153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t>Cavidotti MT</w:t>
      </w:r>
    </w:p>
    <w:bookmarkEnd w:id="151"/>
    <w:p w14:paraId="3CC102F4" w14:textId="7C7E7A17" w:rsidR="00817504" w:rsidRDefault="0086757F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Produzione completata</w:t>
      </w:r>
      <w:r w:rsidR="008410C2"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sia per il Cavo elettrico da 95mmq che per quello da 240mmq</w:t>
      </w:r>
      <w:r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 Materiale disponibile presso i magazzini del fornitore.</w:t>
      </w:r>
      <w:bookmarkEnd w:id="152"/>
    </w:p>
    <w:p w14:paraId="12745B5B" w14:textId="1E28DD8D" w:rsidR="00376C0A" w:rsidRPr="00EA7B75" w:rsidRDefault="003527A3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Pre</w:t>
      </w:r>
      <w:r w:rsidR="00376C0A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vista per martedì 15 marzo l’inizio della fase di scarico dei cavi nexans presso il cantiere di Casalduni.</w:t>
      </w:r>
    </w:p>
    <w:p w14:paraId="40BA5E19" w14:textId="68B01658" w:rsidR="007141E2" w:rsidRDefault="00F468CD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Tutti i cavi MT e la Fibra Ottica sono stati scaricati nel piazzale di cantiere</w:t>
      </w:r>
      <w:r w:rsid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durante il mese di marzo 2022</w:t>
      </w:r>
      <w:r w:rsidRPr="00A4616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</w:t>
      </w:r>
    </w:p>
    <w:p w14:paraId="1B713943" w14:textId="77777777" w:rsidR="000075C0" w:rsidRPr="00D13406" w:rsidDel="00262B84" w:rsidRDefault="00FB3213">
      <w:pPr>
        <w:pStyle w:val="Paragrafoelenco"/>
        <w:numPr>
          <w:ilvl w:val="0"/>
          <w:numId w:val="41"/>
        </w:numPr>
        <w:spacing w:line="276" w:lineRule="auto"/>
        <w:rPr>
          <w:del w:id="154" w:author="Petricciuolo, Raffaele" w:date="2022-11-07T15:03:00Z"/>
          <w:rFonts w:ascii="Times New Roman" w:hAnsi="Times New Roman"/>
          <w:noProof/>
          <w:sz w:val="22"/>
          <w:szCs w:val="22"/>
        </w:rPr>
      </w:pPr>
      <w:r w:rsidRPr="00D13406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Inizio installazione cavi MT programmata per la prima settimana di agosto</w:t>
      </w:r>
      <w:r w:rsidR="0097706D" w:rsidRPr="00D13406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. </w:t>
      </w:r>
    </w:p>
    <w:p w14:paraId="46561140" w14:textId="72DB42D2" w:rsidR="00CE6578" w:rsidRDefault="006C4CDB" w:rsidP="00262B84">
      <w:pPr>
        <w:pStyle w:val="Paragrafoelenco"/>
        <w:numPr>
          <w:ilvl w:val="0"/>
          <w:numId w:val="41"/>
        </w:numPr>
        <w:spacing w:line="276" w:lineRule="auto"/>
        <w:rPr>
          <w:ins w:id="155" w:author="Petricciuolo, Raffaele" w:date="2022-11-07T15:03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56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Agosto/Settembre: </w:t>
      </w:r>
      <w:r w:rsidR="0097706D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57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È 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58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>stata completata</w:t>
      </w:r>
      <w:r w:rsidR="0097706D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59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la posa dei cavi MT nella zona G18/G08. In corrispondenza delle fondazioni si sta lasciando la necessaria scorta di cavo, da infilare </w:t>
      </w:r>
      <w:r w:rsidR="00705175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0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dopo il getto. 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1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>L’installazione dei cavi sta proseguendo lungo la viabilità pubblica nel terriotrio del comune di Casalduni.</w:t>
      </w:r>
      <w:r w:rsidR="000075C0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2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3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>Inoltre, con una seconda squadra,</w:t>
      </w:r>
      <w:r w:rsidR="00705175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4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5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è iniziata </w:t>
      </w:r>
      <w:r w:rsidR="00705175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6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la posa dei cavi MT nell’area 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7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delle turbine </w:t>
      </w:r>
      <w:r w:rsidR="00705175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8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>G03-05.</w:t>
      </w:r>
      <w:r w:rsidR="00CC4208" w:rsidRPr="00262B84">
        <w:rPr>
          <w:rFonts w:ascii="Times New Roman" w:hAnsi="Times New Roman"/>
          <w:noProof/>
          <w:color w:val="7F7F7F" w:themeColor="text1" w:themeTint="80"/>
          <w:sz w:val="22"/>
          <w:szCs w:val="22"/>
          <w:rPrChange w:id="169" w:author="Petricciuolo, Raffaele" w:date="2022-11-07T15:03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È stata avviata anche la posa della fibra ottica nella zona G18/08.</w:t>
      </w:r>
    </w:p>
    <w:p w14:paraId="3022DEFA" w14:textId="77777777" w:rsidR="008A131D" w:rsidRPr="008A131D" w:rsidRDefault="00262B84" w:rsidP="008A131D">
      <w:pPr>
        <w:pStyle w:val="Paragrafoelenco"/>
        <w:numPr>
          <w:ilvl w:val="0"/>
          <w:numId w:val="41"/>
        </w:numPr>
        <w:spacing w:line="276" w:lineRule="auto"/>
        <w:rPr>
          <w:ins w:id="170" w:author="Petricciuolo, Raffaele" w:date="2022-11-07T15:13:00Z"/>
          <w:rFonts w:ascii="Times New Roman" w:hAnsi="Times New Roman"/>
          <w:noProof/>
          <w:color w:val="7F7F7F" w:themeColor="text1" w:themeTint="80"/>
          <w:sz w:val="22"/>
          <w:szCs w:val="22"/>
          <w:rPrChange w:id="171" w:author="Petricciuolo, Raffaele" w:date="2022-11-07T15:13:00Z">
            <w:rPr>
              <w:ins w:id="172" w:author="Petricciuolo, Raffaele" w:date="2022-11-07T15:13:00Z"/>
              <w:rFonts w:ascii="Times New Roman" w:hAnsi="Times New Roman"/>
              <w:noProof/>
              <w:sz w:val="22"/>
              <w:szCs w:val="22"/>
            </w:rPr>
          </w:rPrChange>
        </w:rPr>
      </w:pPr>
      <w:ins w:id="173" w:author="Petricciuolo, Raffaele" w:date="2022-11-07T15:03:00Z">
        <w:r>
          <w:rPr>
            <w:rFonts w:ascii="Times New Roman" w:hAnsi="Times New Roman"/>
            <w:noProof/>
            <w:sz w:val="22"/>
            <w:szCs w:val="22"/>
          </w:rPr>
          <w:t>Ottobre: sospesa la posa dei cavi MT a causa di un i</w:t>
        </w:r>
      </w:ins>
      <w:ins w:id="174" w:author="Petricciuolo, Raffaele" w:date="2022-11-07T15:04:00Z">
        <w:r>
          <w:rPr>
            <w:rFonts w:ascii="Times New Roman" w:hAnsi="Times New Roman"/>
            <w:noProof/>
            <w:sz w:val="22"/>
            <w:szCs w:val="22"/>
          </w:rPr>
          <w:t xml:space="preserve">ncendio di origine dolosa nell’area di stoccaggio accanto agli uffici. Sono stati </w:t>
        </w:r>
      </w:ins>
      <w:ins w:id="175" w:author="Petricciuolo, Raffaele" w:date="2022-11-07T15:05:00Z">
        <w:r>
          <w:rPr>
            <w:rFonts w:ascii="Times New Roman" w:hAnsi="Times New Roman"/>
            <w:noProof/>
            <w:sz w:val="22"/>
            <w:szCs w:val="22"/>
          </w:rPr>
          <w:t>immediatamente ordinati a Nexans circa 40km di cavo da 240mmq della stessa tipologia. Le prime consegne sono pr</w:t>
        </w:r>
      </w:ins>
      <w:ins w:id="176" w:author="Petricciuolo, Raffaele" w:date="2022-11-07T15:06:00Z">
        <w:r>
          <w:rPr>
            <w:rFonts w:ascii="Times New Roman" w:hAnsi="Times New Roman"/>
            <w:noProof/>
            <w:sz w:val="22"/>
            <w:szCs w:val="22"/>
          </w:rPr>
          <w:t xml:space="preserve">eviste nel corso del mese di dicembre, con il completamento a gennaio. </w:t>
        </w:r>
      </w:ins>
      <w:ins w:id="177" w:author="Petricciuolo, Raffaele" w:date="2022-11-07T15:08:00Z">
        <w:r w:rsidR="00110EDE">
          <w:rPr>
            <w:rFonts w:ascii="Times New Roman" w:hAnsi="Times New Roman"/>
            <w:noProof/>
            <w:sz w:val="22"/>
            <w:szCs w:val="22"/>
          </w:rPr>
          <w:t xml:space="preserve">I tempi di installazione stimati sono di circa 2 mesi, pertanto non si prevedono ritardi rispetto </w:t>
        </w:r>
      </w:ins>
      <w:ins w:id="178" w:author="Petricciuolo, Raffaele" w:date="2022-11-07T15:09:00Z">
        <w:r w:rsidR="00057654">
          <w:rPr>
            <w:rFonts w:ascii="Times New Roman" w:hAnsi="Times New Roman"/>
            <w:noProof/>
            <w:sz w:val="22"/>
            <w:szCs w:val="22"/>
          </w:rPr>
          <w:t>a qunto già programmato per l’</w:t>
        </w:r>
      </w:ins>
      <w:ins w:id="179" w:author="Petricciuolo, Raffaele" w:date="2022-11-07T15:08:00Z">
        <w:r w:rsidR="00110EDE">
          <w:rPr>
            <w:rFonts w:ascii="Times New Roman" w:hAnsi="Times New Roman"/>
            <w:noProof/>
            <w:sz w:val="22"/>
            <w:szCs w:val="22"/>
          </w:rPr>
          <w:t xml:space="preserve">eneregizzazione della prima turbina. </w:t>
        </w:r>
      </w:ins>
      <w:ins w:id="180" w:author="Petricciuolo, Raffaele" w:date="2022-11-07T15:12:00Z">
        <w:r w:rsidR="008E6EBA">
          <w:rPr>
            <w:rFonts w:ascii="Times New Roman" w:hAnsi="Times New Roman"/>
            <w:noProof/>
            <w:sz w:val="22"/>
            <w:szCs w:val="22"/>
          </w:rPr>
          <w:t>Si riportano di seguito le tratte da completare:</w:t>
        </w:r>
      </w:ins>
    </w:p>
    <w:p w14:paraId="146EE427" w14:textId="1C4ACB77" w:rsidR="008A131D" w:rsidRPr="008A131D" w:rsidRDefault="008A131D" w:rsidP="008A131D">
      <w:pPr>
        <w:pStyle w:val="Paragrafoelenco"/>
        <w:numPr>
          <w:ilvl w:val="1"/>
          <w:numId w:val="41"/>
        </w:numPr>
        <w:spacing w:line="276" w:lineRule="auto"/>
        <w:rPr>
          <w:ins w:id="181" w:author="Petricciuolo, Raffaele" w:date="2022-11-07T15:13:00Z"/>
          <w:rFonts w:ascii="Times New Roman" w:hAnsi="Times New Roman"/>
          <w:noProof/>
          <w:color w:val="7F7F7F" w:themeColor="text1" w:themeTint="80"/>
          <w:sz w:val="22"/>
          <w:szCs w:val="22"/>
          <w:rPrChange w:id="182" w:author="Petricciuolo, Raffaele" w:date="2022-11-07T15:13:00Z">
            <w:rPr>
              <w:ins w:id="183" w:author="Petricciuolo, Raffaele" w:date="2022-11-07T15:13:00Z"/>
              <w:rFonts w:ascii="Times New Roman" w:hAnsi="Times New Roman"/>
              <w:noProof/>
              <w:sz w:val="22"/>
              <w:szCs w:val="22"/>
            </w:rPr>
          </w:rPrChange>
        </w:rPr>
      </w:pPr>
      <w:ins w:id="184" w:author="Petricciuolo, Raffaele" w:date="2022-11-07T15:20:00Z">
        <w:r>
          <w:rPr>
            <w:rFonts w:ascii="Times New Roman" w:hAnsi="Times New Roman"/>
            <w:noProof/>
            <w:sz w:val="22"/>
            <w:szCs w:val="22"/>
          </w:rPr>
          <w:t xml:space="preserve">4,4km - </w:t>
        </w:r>
      </w:ins>
      <w:ins w:id="185" w:author="Petricciuolo, Raffaele" w:date="2022-11-07T15:12:00Z">
        <w:r w:rsidR="008E6EBA" w:rsidRPr="008A131D">
          <w:rPr>
            <w:rFonts w:ascii="Times New Roman" w:hAnsi="Times New Roman"/>
            <w:noProof/>
            <w:sz w:val="22"/>
            <w:szCs w:val="22"/>
            <w:rPrChange w:id="186" w:author="Petricciuolo, Raffaele" w:date="2022-11-07T15:13:00Z">
              <w:rPr>
                <w:noProof/>
              </w:rPr>
            </w:rPrChange>
          </w:rPr>
          <w:t xml:space="preserve">Da segnaposto 1 a </w:t>
        </w:r>
      </w:ins>
      <w:ins w:id="187" w:author="Petricciuolo, Raffaele" w:date="2022-11-07T15:13:00Z">
        <w:r>
          <w:rPr>
            <w:rFonts w:ascii="Times New Roman" w:hAnsi="Times New Roman"/>
            <w:noProof/>
            <w:sz w:val="22"/>
            <w:szCs w:val="22"/>
          </w:rPr>
          <w:t xml:space="preserve">incrocio per </w:t>
        </w:r>
      </w:ins>
      <w:ins w:id="188" w:author="Petricciuolo, Raffaele" w:date="2022-11-07T15:12:00Z">
        <w:r w:rsidR="008E6EBA" w:rsidRPr="008A131D">
          <w:rPr>
            <w:rFonts w:ascii="Times New Roman" w:hAnsi="Times New Roman"/>
            <w:noProof/>
            <w:sz w:val="22"/>
            <w:szCs w:val="22"/>
            <w:rPrChange w:id="189" w:author="Petricciuolo, Raffaele" w:date="2022-11-07T15:13:00Z">
              <w:rPr>
                <w:noProof/>
              </w:rPr>
            </w:rPrChange>
          </w:rPr>
          <w:t xml:space="preserve">SSE (tratta </w:t>
        </w:r>
        <w:r w:rsidRPr="008A131D">
          <w:rPr>
            <w:rFonts w:ascii="Times New Roman" w:hAnsi="Times New Roman"/>
            <w:noProof/>
            <w:sz w:val="22"/>
            <w:szCs w:val="22"/>
            <w:rPrChange w:id="190" w:author="Petricciuolo, Raffaele" w:date="2022-11-07T15:13:00Z">
              <w:rPr>
                <w:noProof/>
              </w:rPr>
            </w:rPrChange>
          </w:rPr>
          <w:t>con 1 terna</w:t>
        </w:r>
      </w:ins>
      <w:ins w:id="191" w:author="Petricciuolo, Raffaele" w:date="2022-11-07T15:13:00Z">
        <w:r>
          <w:rPr>
            <w:rFonts w:ascii="Times New Roman" w:hAnsi="Times New Roman"/>
            <w:noProof/>
            <w:sz w:val="22"/>
            <w:szCs w:val="22"/>
          </w:rPr>
          <w:t xml:space="preserve"> di cavi</w:t>
        </w:r>
      </w:ins>
      <w:ins w:id="192" w:author="Petricciuolo, Raffaele" w:date="2022-11-07T15:12:00Z">
        <w:r w:rsidRPr="008A131D">
          <w:rPr>
            <w:rFonts w:ascii="Times New Roman" w:hAnsi="Times New Roman"/>
            <w:noProof/>
            <w:sz w:val="22"/>
            <w:szCs w:val="22"/>
            <w:rPrChange w:id="193" w:author="Petricciuolo, Raffaele" w:date="2022-11-07T15:13:00Z">
              <w:rPr>
                <w:noProof/>
              </w:rPr>
            </w:rPrChange>
          </w:rPr>
          <w:t>)</w:t>
        </w:r>
      </w:ins>
    </w:p>
    <w:p w14:paraId="6AAB387D" w14:textId="46EB9503" w:rsidR="008A131D" w:rsidRPr="008A131D" w:rsidRDefault="008A131D" w:rsidP="008A131D">
      <w:pPr>
        <w:pStyle w:val="Paragrafoelenco"/>
        <w:numPr>
          <w:ilvl w:val="1"/>
          <w:numId w:val="41"/>
        </w:numPr>
        <w:spacing w:line="276" w:lineRule="auto"/>
        <w:rPr>
          <w:ins w:id="194" w:author="Petricciuolo, Raffaele" w:date="2022-11-07T15:14:00Z"/>
          <w:rFonts w:ascii="Times New Roman" w:hAnsi="Times New Roman"/>
          <w:noProof/>
          <w:color w:val="7F7F7F" w:themeColor="text1" w:themeTint="80"/>
          <w:sz w:val="22"/>
          <w:szCs w:val="22"/>
          <w:rPrChange w:id="195" w:author="Petricciuolo, Raffaele" w:date="2022-11-07T15:14:00Z">
            <w:rPr>
              <w:ins w:id="196" w:author="Petricciuolo, Raffaele" w:date="2022-11-07T15:14:00Z"/>
              <w:rFonts w:ascii="Times New Roman" w:hAnsi="Times New Roman"/>
              <w:noProof/>
              <w:sz w:val="22"/>
              <w:szCs w:val="22"/>
            </w:rPr>
          </w:rPrChange>
        </w:rPr>
      </w:pPr>
      <w:ins w:id="197" w:author="Petricciuolo, Raffaele" w:date="2022-11-07T15:21:00Z">
        <w:r>
          <w:rPr>
            <w:rFonts w:ascii="Times New Roman" w:hAnsi="Times New Roman"/>
            <w:noProof/>
            <w:sz w:val="22"/>
            <w:szCs w:val="22"/>
          </w:rPr>
          <w:t xml:space="preserve">2km - </w:t>
        </w:r>
      </w:ins>
      <w:ins w:id="198" w:author="Petricciuolo, Raffaele" w:date="2022-11-07T15:12:00Z">
        <w:r w:rsidRPr="008A131D">
          <w:rPr>
            <w:rFonts w:ascii="Times New Roman" w:hAnsi="Times New Roman"/>
            <w:noProof/>
            <w:sz w:val="22"/>
            <w:szCs w:val="22"/>
            <w:rPrChange w:id="199" w:author="Petricciuolo, Raffaele" w:date="2022-11-07T15:13:00Z">
              <w:rPr>
                <w:noProof/>
              </w:rPr>
            </w:rPrChange>
          </w:rPr>
          <w:t>Da seg</w:t>
        </w:r>
      </w:ins>
      <w:ins w:id="200" w:author="Petricciuolo, Raffaele" w:date="2022-11-07T15:13:00Z">
        <w:r>
          <w:rPr>
            <w:rFonts w:ascii="Times New Roman" w:hAnsi="Times New Roman"/>
            <w:noProof/>
            <w:sz w:val="22"/>
            <w:szCs w:val="22"/>
          </w:rPr>
          <w:t>naposto 2 a incro</w:t>
        </w:r>
      </w:ins>
      <w:ins w:id="201" w:author="Petricciuolo, Raffaele" w:date="2022-11-07T15:14:00Z">
        <w:r>
          <w:rPr>
            <w:rFonts w:ascii="Times New Roman" w:hAnsi="Times New Roman"/>
            <w:noProof/>
            <w:sz w:val="22"/>
            <w:szCs w:val="22"/>
          </w:rPr>
          <w:t>cio per SSE (tratta con 2 terne di cavi)</w:t>
        </w:r>
      </w:ins>
    </w:p>
    <w:p w14:paraId="6CC6272D" w14:textId="5D62C521" w:rsidR="008C5A05" w:rsidRDefault="008A131D" w:rsidP="008C5A05">
      <w:pPr>
        <w:pStyle w:val="Paragrafoelenco"/>
        <w:numPr>
          <w:ilvl w:val="1"/>
          <w:numId w:val="41"/>
        </w:numPr>
        <w:spacing w:line="276" w:lineRule="auto"/>
        <w:rPr>
          <w:ins w:id="202" w:author="Petricciuolo, Raffaele" w:date="2022-11-07T16:01:00Z"/>
          <w:rFonts w:ascii="Times New Roman" w:hAnsi="Times New Roman"/>
          <w:noProof/>
          <w:sz w:val="22"/>
          <w:szCs w:val="22"/>
        </w:rPr>
      </w:pPr>
      <w:ins w:id="203" w:author="Petricciuolo, Raffaele" w:date="2022-11-07T15:20:00Z">
        <w:r>
          <w:rPr>
            <w:rFonts w:ascii="Times New Roman" w:hAnsi="Times New Roman"/>
            <w:noProof/>
            <w:sz w:val="22"/>
            <w:szCs w:val="22"/>
          </w:rPr>
          <w:t xml:space="preserve">1,7km - </w:t>
        </w:r>
      </w:ins>
      <w:ins w:id="204" w:author="Petricciuolo, Raffaele" w:date="2022-11-07T15:14:00Z">
        <w:r>
          <w:rPr>
            <w:rFonts w:ascii="Times New Roman" w:hAnsi="Times New Roman"/>
            <w:noProof/>
            <w:sz w:val="22"/>
            <w:szCs w:val="22"/>
          </w:rPr>
          <w:t>Da incorcio a SSE (tratta con 3 terne)</w:t>
        </w:r>
      </w:ins>
    </w:p>
    <w:p w14:paraId="313168AB" w14:textId="77777777" w:rsidR="008C5A05" w:rsidRPr="008C5A05" w:rsidRDefault="008C5A05">
      <w:pPr>
        <w:spacing w:line="276" w:lineRule="auto"/>
        <w:rPr>
          <w:rFonts w:ascii="Times New Roman" w:hAnsi="Times New Roman"/>
          <w:noProof/>
          <w:sz w:val="22"/>
          <w:szCs w:val="22"/>
          <w:rPrChange w:id="205" w:author="Petricciuolo, Raffaele" w:date="2022-11-07T16:01:00Z">
            <w:rPr>
              <w:noProof/>
            </w:rPr>
          </w:rPrChange>
        </w:rPr>
        <w:pPrChange w:id="206" w:author="Petricciuolo, Raffaele" w:date="2022-11-07T16:01:00Z">
          <w:pPr>
            <w:pStyle w:val="Paragrafoelenco"/>
            <w:numPr>
              <w:numId w:val="41"/>
            </w:numPr>
            <w:spacing w:line="276" w:lineRule="auto"/>
            <w:ind w:left="360" w:hanging="360"/>
          </w:pPr>
        </w:pPrChange>
      </w:pPr>
    </w:p>
    <w:p w14:paraId="4E534C9C" w14:textId="3E606EFE" w:rsidR="00F468CD" w:rsidRDefault="008C5A05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ins w:id="207" w:author="Petricciuolo, Raffaele" w:date="2022-11-07T16:01:00Z">
        <w:r>
          <w:rPr>
            <w:noProof/>
          </w:rPr>
          <w:drawing>
            <wp:inline distT="0" distB="0" distL="0" distR="0" wp14:anchorId="148EED3A" wp14:editId="3E5B2734">
              <wp:extent cx="6120765" cy="3015615"/>
              <wp:effectExtent l="0" t="0" r="0" b="0"/>
              <wp:docPr id="1" name="Immagine 1" descr="Immagine che contiene mappa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magine 1" descr="Immagine che contiene mappa&#10;&#10;Descrizione generata automaticamente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0156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222153" w14:textId="77777777" w:rsidR="004A01AC" w:rsidRPr="00BE67AC" w:rsidRDefault="004A01AC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</w:p>
    <w:p w14:paraId="089DC9E6" w14:textId="77777777" w:rsidR="00D41FAC" w:rsidRPr="00EC015D" w:rsidRDefault="00D41FAC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  <w:rPrChange w:id="208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pPrChange w:id="209" w:author="Petricciuolo, Raffaele" w:date="2022-11-07T15:51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r w:rsidRPr="00EC015D">
        <w:rPr>
          <w:rFonts w:ascii="Times New Roman" w:hAnsi="Times New Roman"/>
          <w:b/>
          <w:i/>
          <w:sz w:val="22"/>
          <w:szCs w:val="22"/>
          <w:rPrChange w:id="210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t xml:space="preserve">Montaggi </w:t>
      </w:r>
      <w:proofErr w:type="spellStart"/>
      <w:r w:rsidRPr="00EC015D">
        <w:rPr>
          <w:rFonts w:ascii="Times New Roman" w:hAnsi="Times New Roman"/>
          <w:b/>
          <w:i/>
          <w:sz w:val="22"/>
          <w:szCs w:val="22"/>
          <w:rPrChange w:id="211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t>WTG</w:t>
      </w:r>
      <w:proofErr w:type="spellEnd"/>
    </w:p>
    <w:p w14:paraId="02F9912D" w14:textId="6022E936" w:rsidR="008B68AD" w:rsidRPr="0004358E" w:rsidRDefault="003E0B99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Tutti i </w:t>
      </w:r>
      <w:r w:rsidR="00B943E4"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componenti degli anchor bolts </w:t>
      </w:r>
      <w:r w:rsidRPr="0031659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sono stati consegnati in cantiere. Fabbricazione ultimate al 25 giugno </w:t>
      </w:r>
      <w:r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2021</w:t>
      </w:r>
      <w:r w:rsidR="00A74D59"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. Certificati EXWs SGRE tutti trasmessi. </w:t>
      </w:r>
    </w:p>
    <w:p w14:paraId="28572A30" w14:textId="6F51E263" w:rsidR="00D41FAC" w:rsidRPr="00EA7B75" w:rsidRDefault="006A08E2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lastRenderedPageBreak/>
        <w:t xml:space="preserve">Lo scarico delle blades presso il porto di Napoli è stato ultimato </w:t>
      </w:r>
      <w:r w:rsidR="00316593"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il primo</w:t>
      </w:r>
      <w:r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ottobre.</w:t>
      </w:r>
      <w:r w:rsidR="00A41B18"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3B1952" w:rsidRPr="0004358E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SGRE non riesce a pianificare </w:t>
      </w:r>
      <w:r w:rsidR="003B1952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la consegna dei materiali presso il cantiere a causa di una frana sulla SS90, Km 48+500</w:t>
      </w:r>
      <w:r w:rsidR="00BC3474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256B64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E866DC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Vedi par.4.</w:t>
      </w:r>
      <w:r w:rsidR="00256B64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</w:p>
    <w:p w14:paraId="1026119D" w14:textId="77777777" w:rsidR="00A80480" w:rsidRPr="00EA7B75" w:rsidRDefault="00EF21D3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Le Navicelle, gli Hub ed i Drivetrain sono attualmente presso il Polígono Industrial Valdemiés II, Parcela 3, 42100, AGREDA (SORIA) mentre le Torri sono a TADARSA LOGISTICS  S.L. </w:t>
      </w:r>
    </w:p>
    <w:p w14:paraId="3366D50B" w14:textId="6CAEEE7C" w:rsidR="00EF21D3" w:rsidRDefault="00A80480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Attualmente l’arrivo in cantiere della p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rima turbina 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è 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previst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o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il 30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maggio 20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22 e l’ultima è prevista 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per fine agosto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come 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d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a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piano di</w:t>
      </w:r>
      <w:r w:rsidR="00EF21D3"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consegna </w:t>
      </w:r>
      <w:r w:rsidR="00EF21D3" w:rsidRPr="00EA7B75">
        <w:rPr>
          <w:rFonts w:ascii="Times New Roman" w:hAnsi="Times New Roman"/>
          <w:i/>
          <w:iCs/>
          <w:noProof/>
          <w:color w:val="7F7F7F" w:themeColor="text1" w:themeTint="80"/>
          <w:sz w:val="22"/>
          <w:szCs w:val="22"/>
        </w:rPr>
        <w:t>just in time</w:t>
      </w:r>
      <w:r w:rsidRPr="00EA7B75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</w:t>
      </w:r>
    </w:p>
    <w:p w14:paraId="0E0007E1" w14:textId="3EF086D8" w:rsidR="00F468CD" w:rsidRPr="00A4616E" w:rsidDel="004D37D9" w:rsidRDefault="00F468CD" w:rsidP="00DA53A0">
      <w:pPr>
        <w:spacing w:line="276" w:lineRule="auto"/>
        <w:rPr>
          <w:del w:id="212" w:author="Petricciuolo, Raffaele" w:date="2022-11-07T15:22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del w:id="213" w:author="Petricciuolo, Raffaele" w:date="2022-11-07T15:22:00Z">
        <w:r w:rsidRPr="0051122F" w:rsidDel="004D37D9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delText xml:space="preserve">È in discussione con SGRE </w:delText>
        </w:r>
        <w:r w:rsidR="00526C8A" w:rsidRPr="0051122F" w:rsidDel="004D37D9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delText>l’aggiornamento del cronoprogramma di contratto</w:delText>
        </w:r>
        <w:r w:rsidRPr="0051122F" w:rsidDel="004D37D9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delText xml:space="preserve">, che verrà trasmesso </w:delText>
        </w:r>
        <w:r w:rsidR="00526C8A" w:rsidRPr="0051122F" w:rsidDel="004D37D9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delText>appena sarà finalizzato.</w:delText>
        </w:r>
      </w:del>
    </w:p>
    <w:p w14:paraId="32FA3EAB" w14:textId="34C690C2" w:rsidR="0061786A" w:rsidRDefault="00A74D59" w:rsidP="00DA53A0">
      <w:pPr>
        <w:spacing w:line="276" w:lineRule="auto"/>
        <w:rPr>
          <w:ins w:id="214" w:author="Petricciuolo, Raffaele" w:date="2022-11-07T15:24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del w:id="215" w:author="Petricciuolo, Raffaele" w:date="2022-11-07T15:22:00Z">
        <w:r w:rsidRPr="007141E2" w:rsidDel="004D37D9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delText xml:space="preserve"> </w:delText>
        </w:r>
      </w:del>
      <w:ins w:id="216" w:author="Petricciuolo, Raffaele" w:date="2022-11-07T15:23:00Z">
        <w:r w:rsidR="00BC19B2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In allegato l’ultima revisione del cronoprogramma SGRE</w:t>
        </w:r>
      </w:ins>
    </w:p>
    <w:p w14:paraId="40AC2011" w14:textId="3F4AE121" w:rsidR="00961747" w:rsidRDefault="00961747" w:rsidP="00DA53A0">
      <w:pPr>
        <w:spacing w:line="276" w:lineRule="auto"/>
        <w:rPr>
          <w:ins w:id="217" w:author="Petricciuolo, Raffaele" w:date="2022-11-07T15:23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ins w:id="218" w:author="Petricciuolo, Raffaele" w:date="2022-11-07T15:24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È prevista l’installazione della prima turbina a partire da WK50. </w:t>
        </w:r>
      </w:ins>
      <w:ins w:id="219" w:author="Petricciuolo, Raffaele" w:date="2022-11-07T15:30:00Z">
        <w:r w:rsidR="00417FC7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SGRE</w:t>
        </w:r>
      </w:ins>
      <w:ins w:id="220" w:author="Petricciuolo, Raffaele" w:date="2022-11-07T15:25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 avrà in cantiere 2 squadre di montaggio. La prima</w:t>
        </w:r>
      </w:ins>
      <w:ins w:id="221" w:author="Petricciuolo, Raffaele" w:date="2022-11-07T15:31:00Z">
        <w:r w:rsidR="00417FC7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,</w:t>
        </w:r>
      </w:ins>
      <w:ins w:id="222" w:author="Petricciuolo, Raffaele" w:date="2022-11-07T15:25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 con gru da 400ton</w:t>
        </w:r>
      </w:ins>
      <w:ins w:id="223" w:author="Petricciuolo, Raffaele" w:date="2022-11-07T15:31:00Z">
        <w:r w:rsidR="00417FC7"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,</w:t>
        </w:r>
      </w:ins>
      <w:ins w:id="224" w:author="Petricciuolo, Raffaele" w:date="2022-11-07T15:25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 </w:t>
        </w:r>
      </w:ins>
      <w:ins w:id="225" w:author="Petricciuolo, Raffaele" w:date="2022-11-07T15:26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prevede di eseguire circa 2</w:t>
        </w:r>
      </w:ins>
      <w:ins w:id="226" w:author="Petricciuolo, Raffaele" w:date="2022-11-07T15:24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 preinstallazioni a settima</w:t>
        </w:r>
      </w:ins>
      <w:ins w:id="227" w:author="Petricciuolo, Raffaele" w:date="2022-11-07T15:25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na (T1-T2-T3)</w:t>
        </w:r>
      </w:ins>
      <w:ins w:id="228" w:author="Petricciuolo, Raffaele" w:date="2022-11-07T15:26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. La seconda squadra, con la main crane, </w:t>
        </w:r>
      </w:ins>
      <w:ins w:id="229" w:author="Petricciuolo, Raffaele" w:date="2022-11-07T15:28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prevede di eseguire un’installazione completa </w:t>
        </w:r>
      </w:ins>
      <w:ins w:id="230" w:author="Petricciuolo, Raffaele" w:date="2022-11-07T15:29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 xml:space="preserve">a settimana </w:t>
        </w:r>
      </w:ins>
      <w:ins w:id="231" w:author="Petricciuolo, Raffaele" w:date="2022-11-07T15:28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(T4-T5-Navicella-Hub e Blades)</w:t>
        </w:r>
      </w:ins>
      <w:ins w:id="232" w:author="Petricciuolo, Raffaele" w:date="2022-11-07T15:29:00Z">
        <w:r>
          <w:rPr>
            <w:rFonts w:ascii="Times New Roman" w:hAnsi="Times New Roman"/>
            <w:noProof/>
            <w:color w:val="7F7F7F" w:themeColor="text1" w:themeTint="80"/>
            <w:sz w:val="22"/>
            <w:szCs w:val="22"/>
          </w:rPr>
          <w:t>.</w:t>
        </w:r>
      </w:ins>
    </w:p>
    <w:p w14:paraId="274C1CE2" w14:textId="77777777" w:rsidR="00BC19B2" w:rsidRPr="003B1952" w:rsidRDefault="00BC19B2" w:rsidP="00DA53A0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</w:p>
    <w:p w14:paraId="4542E7AF" w14:textId="534C8F46" w:rsidR="0061786A" w:rsidRPr="00EC015D" w:rsidRDefault="0061786A">
      <w:pPr>
        <w:pStyle w:val="Paragrafoelenco"/>
        <w:numPr>
          <w:ilvl w:val="1"/>
          <w:numId w:val="38"/>
        </w:numPr>
        <w:spacing w:line="276" w:lineRule="auto"/>
        <w:rPr>
          <w:rFonts w:ascii="Times New Roman" w:hAnsi="Times New Roman"/>
          <w:b/>
          <w:i/>
          <w:sz w:val="22"/>
          <w:szCs w:val="22"/>
          <w:rPrChange w:id="233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pPrChange w:id="234" w:author="Petricciuolo, Raffaele" w:date="2022-11-07T15:51:00Z">
          <w:pPr>
            <w:pStyle w:val="Paragrafoelenco"/>
            <w:numPr>
              <w:ilvl w:val="1"/>
              <w:numId w:val="8"/>
            </w:numPr>
            <w:spacing w:line="276" w:lineRule="auto"/>
            <w:ind w:left="1080" w:hanging="360"/>
          </w:pPr>
        </w:pPrChange>
      </w:pPr>
      <w:r w:rsidRPr="00EC015D">
        <w:rPr>
          <w:rFonts w:ascii="Times New Roman" w:hAnsi="Times New Roman"/>
          <w:b/>
          <w:i/>
          <w:sz w:val="22"/>
          <w:szCs w:val="22"/>
          <w:rPrChange w:id="235" w:author="Petricciuolo, Raffaele" w:date="2022-11-07T15:51:00Z">
            <w:rPr>
              <w:rFonts w:ascii="Times New Roman" w:hAnsi="Times New Roman"/>
              <w:b/>
              <w:i/>
              <w:color w:val="7F7F7F" w:themeColor="text1" w:themeTint="80"/>
              <w:sz w:val="22"/>
              <w:szCs w:val="22"/>
            </w:rPr>
          </w:rPrChange>
        </w:rPr>
        <w:t>Sottostazione</w:t>
      </w:r>
    </w:p>
    <w:p w14:paraId="0BF9A11F" w14:textId="77777777" w:rsidR="008410C2" w:rsidRPr="00EA516B" w:rsidRDefault="006C6764" w:rsidP="00DA53A0">
      <w:pPr>
        <w:spacing w:line="276" w:lineRule="auto"/>
        <w:jc w:val="left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Fabbricazione dei componenti in linea con il programma già condiviso. </w:t>
      </w:r>
    </w:p>
    <w:p w14:paraId="587F3808" w14:textId="09CB2BCF" w:rsidR="00D22958" w:rsidRPr="00EA516B" w:rsidRDefault="009F2E7C" w:rsidP="00DA53A0">
      <w:pPr>
        <w:spacing w:line="276" w:lineRule="auto"/>
        <w:jc w:val="left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C</w:t>
      </w:r>
      <w:r w:rsidR="006C6764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ollaudo in fabbrica</w:t>
      </w: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del</w:t>
      </w:r>
      <w:r w:rsidR="006C6764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trasformatore </w:t>
      </w:r>
      <w:r w:rsidR="00CF5D3F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di potenza </w:t>
      </w: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AT/MT eseguito il </w:t>
      </w:r>
      <w:r w:rsidR="007C7D78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05</w:t>
      </w:r>
      <w:r w:rsidR="00CF5D3F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/</w:t>
      </w:r>
      <w:r w:rsidR="007C7D78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11</w:t>
      </w:r>
      <w:r w:rsidR="00CF5D3F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/</w:t>
      </w:r>
      <w:r w:rsidR="006C6764"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2021</w:t>
      </w:r>
      <w:r w:rsidRPr="00EA516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.</w:t>
      </w:r>
    </w:p>
    <w:p w14:paraId="3B465D2A" w14:textId="77777777" w:rsidR="00893F62" w:rsidRDefault="00224483" w:rsidP="00BE30E3">
      <w:pPr>
        <w:spacing w:line="276" w:lineRule="auto"/>
        <w:jc w:val="left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5D68EB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Tutti i materiali sono pronti in fabbrica.</w:t>
      </w:r>
      <w:r w:rsidR="00FB321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  <w:r w:rsidR="00FB3213" w:rsidRPr="00D13406">
        <w:rPr>
          <w:rFonts w:ascii="Times New Roman" w:hAnsi="Times New Roman"/>
          <w:noProof/>
          <w:color w:val="7F7F7F" w:themeColor="text1" w:themeTint="80"/>
          <w:sz w:val="22"/>
          <w:szCs w:val="22"/>
        </w:rPr>
        <w:t>Iniziate le attività di sbancamento dell’area di stazione.</w:t>
      </w:r>
      <w:r w:rsidR="00BE30E3">
        <w:rPr>
          <w:rFonts w:ascii="Times New Roman" w:hAnsi="Times New Roman"/>
          <w:noProof/>
          <w:color w:val="7F7F7F" w:themeColor="text1" w:themeTint="80"/>
          <w:sz w:val="22"/>
          <w:szCs w:val="22"/>
        </w:rPr>
        <w:t xml:space="preserve"> </w:t>
      </w:r>
    </w:p>
    <w:p w14:paraId="226A912E" w14:textId="77777777" w:rsidR="00475051" w:rsidRPr="001B799F" w:rsidRDefault="00893F62">
      <w:pPr>
        <w:pStyle w:val="Paragrafoelenco"/>
        <w:numPr>
          <w:ilvl w:val="0"/>
          <w:numId w:val="47"/>
        </w:numPr>
        <w:spacing w:line="276" w:lineRule="auto"/>
        <w:jc w:val="left"/>
        <w:rPr>
          <w:rFonts w:ascii="Times New Roman" w:hAnsi="Times New Roman"/>
          <w:noProof/>
          <w:color w:val="7F7F7F" w:themeColor="text1" w:themeTint="80"/>
          <w:sz w:val="22"/>
          <w:szCs w:val="22"/>
          <w:rPrChange w:id="236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pPrChange w:id="237" w:author="Petricciuolo, Raffaele" w:date="2022-11-07T15:35:00Z">
          <w:pPr>
            <w:pStyle w:val="Paragrafoelenco"/>
            <w:numPr>
              <w:numId w:val="40"/>
            </w:numPr>
            <w:spacing w:line="276" w:lineRule="auto"/>
            <w:ind w:left="360" w:hanging="360"/>
            <w:jc w:val="left"/>
          </w:pPr>
        </w:pPrChange>
      </w:pP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38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Nel corso del mese di agosto è</w:t>
      </w:r>
      <w:r w:rsidR="00475051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39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i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0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niziata la predisposizione delle fondazioni dei muri perimetrali. </w:t>
      </w:r>
    </w:p>
    <w:p w14:paraId="5BA0E9B5" w14:textId="6F77DFD5" w:rsidR="00897276" w:rsidRDefault="006C4CDB" w:rsidP="001B799F">
      <w:pPr>
        <w:pStyle w:val="Paragrafoelenco"/>
        <w:numPr>
          <w:ilvl w:val="0"/>
          <w:numId w:val="47"/>
        </w:numPr>
        <w:spacing w:line="276" w:lineRule="auto"/>
        <w:jc w:val="left"/>
        <w:rPr>
          <w:ins w:id="241" w:author="Petricciuolo, Raffaele" w:date="2022-11-07T15:36:00Z"/>
          <w:rFonts w:ascii="Times New Roman" w:hAnsi="Times New Roman"/>
          <w:noProof/>
          <w:color w:val="7F7F7F" w:themeColor="text1" w:themeTint="80"/>
          <w:sz w:val="22"/>
          <w:szCs w:val="22"/>
        </w:rPr>
      </w:pP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2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Durante il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3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mese di settembre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4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è iniziata la realizzazione della parte in elevazione dei muri principali. È stata avviata la realizzazione del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5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le fondazioni </w:t>
      </w:r>
      <w:r w:rsidR="007F7C6F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6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delle apperecchiature elettromeccaniche e 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7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dei fabbricati</w:t>
      </w:r>
      <w:r w:rsidR="007F7C6F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8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. È stata pianificato 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49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il montaggio </w:t>
      </w:r>
      <w:r w:rsidR="007F7C6F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0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delle cabine nel mesi</w:t>
      </w:r>
      <w:r w:rsidR="00BE30E3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1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di ottobre. </w:t>
      </w:r>
      <w:r w:rsidR="00B06F09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2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La fabbricazione dei compenenti prefabbricati delle cabine è 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3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in via di ultimazione</w:t>
      </w:r>
      <w:r w:rsidR="00B06F09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4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: 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5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realizzato</w:t>
      </w:r>
      <w:r w:rsidR="00B06F09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6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un sopralluogo 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7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da parte </w:t>
      </w:r>
      <w:r w:rsidR="008C32EA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8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della DL c/o gli stabilimenti d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59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el fornitore</w:t>
      </w:r>
      <w:r w:rsidR="008C32EA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60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 xml:space="preserve"> Bestefa agli inizi </w:t>
      </w:r>
      <w:r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61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del mese</w:t>
      </w:r>
      <w:r w:rsidR="008C32EA" w:rsidRPr="001B799F">
        <w:rPr>
          <w:rFonts w:ascii="Times New Roman" w:hAnsi="Times New Roman"/>
          <w:noProof/>
          <w:color w:val="7F7F7F" w:themeColor="text1" w:themeTint="80"/>
          <w:sz w:val="22"/>
          <w:szCs w:val="22"/>
          <w:rPrChange w:id="262" w:author="Petricciuolo, Raffaele" w:date="2022-11-07T15:35:00Z">
            <w:rPr>
              <w:rFonts w:ascii="Times New Roman" w:hAnsi="Times New Roman"/>
              <w:noProof/>
              <w:sz w:val="22"/>
              <w:szCs w:val="22"/>
            </w:rPr>
          </w:rPrChange>
        </w:rPr>
        <w:t>.</w:t>
      </w:r>
    </w:p>
    <w:p w14:paraId="076876D1" w14:textId="0F8929C3" w:rsidR="001B799F" w:rsidRPr="001B799F" w:rsidRDefault="001B799F">
      <w:pPr>
        <w:pStyle w:val="Paragrafoelenco"/>
        <w:numPr>
          <w:ilvl w:val="0"/>
          <w:numId w:val="47"/>
        </w:numPr>
        <w:spacing w:line="276" w:lineRule="auto"/>
        <w:jc w:val="left"/>
        <w:rPr>
          <w:rFonts w:ascii="Times New Roman" w:hAnsi="Times New Roman"/>
          <w:noProof/>
          <w:color w:val="7F7F7F" w:themeColor="text1" w:themeTint="80"/>
          <w:sz w:val="22"/>
          <w:szCs w:val="22"/>
          <w:rPrChange w:id="263" w:author="Petricciuolo, Raffaele" w:date="2022-11-07T15:37:00Z">
            <w:rPr>
              <w:rFonts w:ascii="Times New Roman" w:hAnsi="Times New Roman"/>
              <w:noProof/>
              <w:sz w:val="22"/>
              <w:szCs w:val="22"/>
            </w:rPr>
          </w:rPrChange>
        </w:rPr>
        <w:pPrChange w:id="264" w:author="Petricciuolo, Raffaele" w:date="2022-11-07T15:37:00Z">
          <w:pPr>
            <w:pStyle w:val="Paragrafoelenco"/>
            <w:numPr>
              <w:numId w:val="40"/>
            </w:numPr>
            <w:spacing w:line="276" w:lineRule="auto"/>
            <w:ind w:left="360" w:hanging="360"/>
            <w:jc w:val="left"/>
          </w:pPr>
        </w:pPrChange>
      </w:pPr>
      <w:ins w:id="265" w:author="Petricciuolo, Raffaele" w:date="2022-11-07T15:36:00Z">
        <w:r>
          <w:rPr>
            <w:rFonts w:ascii="Times New Roman" w:hAnsi="Times New Roman"/>
            <w:noProof/>
            <w:sz w:val="22"/>
            <w:szCs w:val="22"/>
          </w:rPr>
          <w:t>Ottobre: completate tutte le fondazioni della Sottostazione (vasca trafo, cabine, torre radio</w:t>
        </w:r>
      </w:ins>
      <w:ins w:id="266" w:author="Petricciuolo, Raffaele" w:date="2022-11-07T16:02:00Z">
        <w:r w:rsidR="005B39E7">
          <w:rPr>
            <w:rFonts w:ascii="Times New Roman" w:hAnsi="Times New Roman"/>
            <w:noProof/>
            <w:sz w:val="22"/>
            <w:szCs w:val="22"/>
          </w:rPr>
          <w:t>, ecc.</w:t>
        </w:r>
      </w:ins>
      <w:ins w:id="267" w:author="Petricciuolo, Raffaele" w:date="2022-11-07T15:36:00Z">
        <w:r>
          <w:rPr>
            <w:rFonts w:ascii="Times New Roman" w:hAnsi="Times New Roman"/>
            <w:noProof/>
            <w:sz w:val="22"/>
            <w:szCs w:val="22"/>
          </w:rPr>
          <w:t>).</w:t>
        </w:r>
      </w:ins>
      <w:ins w:id="268" w:author="Petricciuolo, Raffaele" w:date="2022-11-07T15:37:00Z">
        <w:r>
          <w:rPr>
            <w:rFonts w:ascii="Times New Roman" w:hAnsi="Times New Roman"/>
            <w:noProof/>
            <w:sz w:val="22"/>
            <w:szCs w:val="22"/>
          </w:rPr>
          <w:t xml:space="preserve"> Iniziata la posa dell’impianto raccolta acque e delle tubazioni elettriche. Rimandata a novembre l’installazione dei fabbricati</w:t>
        </w:r>
      </w:ins>
      <w:ins w:id="269" w:author="Petricciuolo, Raffaele" w:date="2022-11-07T16:02:00Z">
        <w:r w:rsidR="005B39E7">
          <w:rPr>
            <w:rFonts w:ascii="Times New Roman" w:hAnsi="Times New Roman"/>
            <w:noProof/>
            <w:sz w:val="22"/>
            <w:szCs w:val="22"/>
          </w:rPr>
          <w:t>,</w:t>
        </w:r>
      </w:ins>
      <w:ins w:id="270" w:author="Petricciuolo, Raffaele" w:date="2022-11-07T15:37:00Z">
        <w:r>
          <w:rPr>
            <w:rFonts w:ascii="Times New Roman" w:hAnsi="Times New Roman"/>
            <w:noProof/>
            <w:sz w:val="22"/>
            <w:szCs w:val="22"/>
          </w:rPr>
          <w:t xml:space="preserve"> per preblemi organizzativi del fornitore Best</w:t>
        </w:r>
      </w:ins>
      <w:ins w:id="271" w:author="Petricciuolo, Raffaele" w:date="2022-11-07T15:38:00Z">
        <w:r>
          <w:rPr>
            <w:rFonts w:ascii="Times New Roman" w:hAnsi="Times New Roman"/>
            <w:noProof/>
            <w:sz w:val="22"/>
            <w:szCs w:val="22"/>
          </w:rPr>
          <w:t>efa (ritardo senza conseguenze sul cronoprogramma generale).</w:t>
        </w:r>
      </w:ins>
      <w:ins w:id="272" w:author="Petricciuolo, Raffaele" w:date="2022-11-07T16:02:00Z">
        <w:r w:rsidR="00B21D1A">
          <w:rPr>
            <w:rFonts w:ascii="Times New Roman" w:hAnsi="Times New Roman"/>
            <w:noProof/>
            <w:sz w:val="22"/>
            <w:szCs w:val="22"/>
          </w:rPr>
          <w:t xml:space="preserve"> Conse</w:t>
        </w:r>
      </w:ins>
      <w:ins w:id="273" w:author="Petricciuolo, Raffaele" w:date="2022-11-07T16:03:00Z">
        <w:r w:rsidR="00B21D1A">
          <w:rPr>
            <w:rFonts w:ascii="Times New Roman" w:hAnsi="Times New Roman"/>
            <w:noProof/>
            <w:sz w:val="22"/>
            <w:szCs w:val="22"/>
          </w:rPr>
          <w:t>gna trasformatore pianificata per gennaio.</w:t>
        </w:r>
      </w:ins>
    </w:p>
    <w:p w14:paraId="57E842F6" w14:textId="77777777" w:rsidR="00496035" w:rsidRPr="00AE2E08" w:rsidRDefault="00496035" w:rsidP="00931ED7">
      <w:pPr>
        <w:spacing w:line="276" w:lineRule="auto"/>
        <w:rPr>
          <w:rFonts w:ascii="Times New Roman" w:hAnsi="Times New Roman"/>
          <w:noProof/>
          <w:color w:val="7F7F7F" w:themeColor="text1" w:themeTint="80"/>
          <w:sz w:val="22"/>
          <w:szCs w:val="22"/>
        </w:rPr>
      </w:pPr>
    </w:p>
    <w:p w14:paraId="6E0825DA" w14:textId="28A247DF" w:rsidR="003835CF" w:rsidRDefault="003835CF">
      <w:pPr>
        <w:spacing w:line="276" w:lineRule="auto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br w:type="page"/>
      </w:r>
    </w:p>
    <w:p w14:paraId="74ABF626" w14:textId="77777777" w:rsidR="003F7967" w:rsidRDefault="003F7967" w:rsidP="00931ED7">
      <w:pPr>
        <w:spacing w:line="276" w:lineRule="auto"/>
        <w:rPr>
          <w:rFonts w:ascii="Times New Roman" w:hAnsi="Times New Roman"/>
          <w:b/>
          <w:sz w:val="22"/>
          <w:szCs w:val="22"/>
        </w:rPr>
      </w:pPr>
    </w:p>
    <w:p w14:paraId="4732ACFB" w14:textId="77777777" w:rsidR="004C0FB2" w:rsidRPr="005D68EB" w:rsidRDefault="004C0FB2" w:rsidP="005D68EB">
      <w:pPr>
        <w:pStyle w:val="Titolo1"/>
        <w:numPr>
          <w:ilvl w:val="0"/>
          <w:numId w:val="38"/>
        </w:numPr>
        <w:rPr>
          <w:rFonts w:ascii="Tahoma" w:hAnsi="Tahoma" w:cs="Tahoma"/>
          <w:b w:val="0"/>
          <w:iCs/>
        </w:rPr>
      </w:pPr>
      <w:bookmarkStart w:id="274" w:name="_Toc115282642"/>
      <w:r w:rsidRPr="005D68EB">
        <w:rPr>
          <w:rFonts w:ascii="Tahoma" w:hAnsi="Tahoma" w:cs="Tahoma"/>
          <w:i w:val="0"/>
          <w:iCs/>
        </w:rPr>
        <w:t>Tabelle riassuntive</w:t>
      </w:r>
      <w:bookmarkEnd w:id="274"/>
    </w:p>
    <w:p w14:paraId="2B2A7EDE" w14:textId="2621B6DE" w:rsidR="00F3270D" w:rsidRDefault="00F3270D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</w:p>
    <w:p w14:paraId="0A18350C" w14:textId="483F3B1D" w:rsidR="00423D72" w:rsidRDefault="00E71587" w:rsidP="00D13406">
      <w:pPr>
        <w:spacing w:line="276" w:lineRule="auto"/>
        <w:jc w:val="center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  <w:ins w:id="275" w:author="Petricciuolo, Raffaele" w:date="2022-11-07T16:15:00Z">
        <w:r w:rsidRPr="00E71587">
          <w:rPr>
            <w:noProof/>
          </w:rPr>
          <w:drawing>
            <wp:inline distT="0" distB="0" distL="0" distR="0" wp14:anchorId="6A84610D" wp14:editId="3BCA5DB2">
              <wp:extent cx="6120765" cy="7926705"/>
              <wp:effectExtent l="0" t="0" r="0" b="0"/>
              <wp:docPr id="36" name="Immagin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765" cy="792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276128A" w14:textId="5AADF587" w:rsidR="00C00D8B" w:rsidRDefault="00C00D8B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</w:p>
    <w:p w14:paraId="28BB6C37" w14:textId="72F37435" w:rsidR="00062776" w:rsidRDefault="00062776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</w:p>
    <w:p w14:paraId="57D0CBD4" w14:textId="452EDD1E" w:rsidR="004F51A5" w:rsidRDefault="004F51A5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</w:p>
    <w:p w14:paraId="6C20326A" w14:textId="4CE50AD4" w:rsidR="00423D72" w:rsidRDefault="00423D72" w:rsidP="00DA53A0">
      <w:pPr>
        <w:spacing w:line="276" w:lineRule="auto"/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</w:pPr>
    </w:p>
    <w:p w14:paraId="27EFFDDD" w14:textId="72420115" w:rsidR="00F544BB" w:rsidRPr="00124BBC" w:rsidRDefault="00F544BB" w:rsidP="00DA53A0">
      <w:pPr>
        <w:spacing w:line="276" w:lineRule="auto"/>
        <w:rPr>
          <w:rFonts w:ascii="Times New Roman" w:hAnsi="Times New Roman"/>
          <w:b/>
          <w:color w:val="7F7F7F" w:themeColor="text1" w:themeTint="80"/>
          <w:sz w:val="22"/>
          <w:szCs w:val="22"/>
        </w:rPr>
      </w:pPr>
      <w:r w:rsidRPr="00124BBC"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  <w:t xml:space="preserve">Avanzamento </w:t>
      </w:r>
      <w:proofErr w:type="spellStart"/>
      <w:r w:rsidRPr="00124BBC">
        <w:rPr>
          <w:rFonts w:ascii="Times New Roman" w:hAnsi="Times New Roman"/>
          <w:b/>
          <w:bCs/>
          <w:color w:val="7F7F7F" w:themeColor="text1" w:themeTint="80"/>
          <w:sz w:val="22"/>
          <w:szCs w:val="22"/>
          <w:u w:val="single"/>
        </w:rPr>
        <w:t>WTG</w:t>
      </w:r>
      <w:proofErr w:type="spellEnd"/>
    </w:p>
    <w:p w14:paraId="710E7674" w14:textId="65DA4185" w:rsidR="005D2C4E" w:rsidRDefault="005D2C4E" w:rsidP="00DA53A0">
      <w:pPr>
        <w:autoSpaceDE w:val="0"/>
        <w:spacing w:line="276" w:lineRule="auto"/>
        <w:rPr>
          <w:rFonts w:ascii="Times New Roman" w:hAnsi="Times New Roman"/>
          <w:sz w:val="22"/>
          <w:szCs w:val="22"/>
        </w:rPr>
      </w:pPr>
    </w:p>
    <w:p w14:paraId="3590BE1D" w14:textId="10E3C9CE" w:rsidR="00C22709" w:rsidRDefault="00E71587" w:rsidP="00C22709">
      <w:pPr>
        <w:pStyle w:val="Titolo1"/>
        <w:ind w:left="360"/>
        <w:rPr>
          <w:rFonts w:ascii="Tahoma" w:hAnsi="Tahoma" w:cs="Tahoma"/>
          <w:i w:val="0"/>
          <w:iCs/>
        </w:rPr>
      </w:pPr>
      <w:bookmarkStart w:id="276" w:name="_Toc115282643"/>
      <w:ins w:id="277" w:author="Petricciuolo, Raffaele" w:date="2022-11-07T16:16:00Z">
        <w:r w:rsidRPr="00E71587">
          <w:rPr>
            <w:noProof/>
          </w:rPr>
          <w:drawing>
            <wp:inline distT="0" distB="0" distL="0" distR="0" wp14:anchorId="516644CF" wp14:editId="781663A9">
              <wp:extent cx="6120765" cy="1681480"/>
              <wp:effectExtent l="0" t="0" r="0" b="0"/>
              <wp:docPr id="37" name="Immagin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765" cy="168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F092C4F" w14:textId="32290624" w:rsidR="00C22709" w:rsidRDefault="00C22709">
      <w:pPr>
        <w:spacing w:line="276" w:lineRule="auto"/>
        <w:jc w:val="center"/>
        <w:rPr>
          <w:rFonts w:ascii="Tahoma" w:hAnsi="Tahoma" w:cs="Tahoma"/>
          <w:b/>
          <w:bCs/>
          <w:iCs/>
          <w:sz w:val="22"/>
          <w:u w:val="single"/>
        </w:rPr>
      </w:pPr>
      <w:r>
        <w:rPr>
          <w:rFonts w:ascii="Tahoma" w:hAnsi="Tahoma" w:cs="Tahoma"/>
          <w:i/>
          <w:iCs/>
        </w:rPr>
        <w:br w:type="page"/>
      </w:r>
    </w:p>
    <w:p w14:paraId="6ADD619A" w14:textId="77777777" w:rsidR="00C22709" w:rsidRDefault="00C22709" w:rsidP="00C22709">
      <w:pPr>
        <w:pStyle w:val="Titolo1"/>
        <w:ind w:left="360"/>
        <w:rPr>
          <w:rFonts w:ascii="Tahoma" w:hAnsi="Tahoma" w:cs="Tahoma"/>
          <w:i w:val="0"/>
          <w:iCs/>
        </w:rPr>
      </w:pPr>
    </w:p>
    <w:p w14:paraId="3B50EBF6" w14:textId="77777777" w:rsidR="00C22709" w:rsidRDefault="00C22709" w:rsidP="00C22709">
      <w:pPr>
        <w:pStyle w:val="Titolo1"/>
        <w:ind w:left="360"/>
        <w:rPr>
          <w:rFonts w:ascii="Tahoma" w:hAnsi="Tahoma" w:cs="Tahoma"/>
          <w:i w:val="0"/>
          <w:iCs/>
        </w:rPr>
      </w:pPr>
    </w:p>
    <w:p w14:paraId="0BF50E9C" w14:textId="2FF09355" w:rsidR="00DA53A0" w:rsidRPr="00F13863" w:rsidRDefault="0088787B" w:rsidP="00F13863">
      <w:pPr>
        <w:pStyle w:val="Titolo1"/>
        <w:numPr>
          <w:ilvl w:val="0"/>
          <w:numId w:val="38"/>
        </w:numPr>
        <w:rPr>
          <w:rFonts w:ascii="Tahoma" w:hAnsi="Tahoma" w:cs="Tahoma"/>
          <w:i w:val="0"/>
          <w:iCs/>
        </w:rPr>
      </w:pPr>
      <w:r w:rsidRPr="005D68EB">
        <w:rPr>
          <w:rFonts w:ascii="Tahoma" w:hAnsi="Tahoma" w:cs="Tahoma"/>
          <w:i w:val="0"/>
          <w:iCs/>
        </w:rPr>
        <w:t xml:space="preserve">Appendice: </w:t>
      </w:r>
      <w:r w:rsidR="00287CB7" w:rsidRPr="005D68EB">
        <w:rPr>
          <w:rFonts w:ascii="Tahoma" w:hAnsi="Tahoma" w:cs="Tahoma"/>
          <w:i w:val="0"/>
          <w:iCs/>
        </w:rPr>
        <w:t>Foto</w:t>
      </w:r>
      <w:bookmarkEnd w:id="276"/>
    </w:p>
    <w:p w14:paraId="3420468A" w14:textId="113415B6" w:rsidR="00AE2E08" w:rsidRDefault="00AE2E08" w:rsidP="00AE2E08">
      <w:pPr>
        <w:spacing w:line="276" w:lineRule="auto"/>
        <w:jc w:val="left"/>
        <w:rPr>
          <w:ins w:id="278" w:author="Petricciuolo, Raffaele" w:date="2022-11-08T11:26:00Z"/>
          <w:rFonts w:ascii="Times New Roman" w:hAnsi="Times New Roman"/>
          <w:b/>
          <w:sz w:val="22"/>
          <w:szCs w:val="22"/>
        </w:rPr>
      </w:pPr>
    </w:p>
    <w:p w14:paraId="16319068" w14:textId="015DDCA2" w:rsidR="00455F60" w:rsidRDefault="00455F60" w:rsidP="00AE2E08">
      <w:pPr>
        <w:spacing w:line="276" w:lineRule="auto"/>
        <w:jc w:val="left"/>
        <w:rPr>
          <w:ins w:id="279" w:author="Petricciuolo, Raffaele" w:date="2022-11-08T11:26:00Z"/>
          <w:rFonts w:ascii="Times New Roman" w:hAnsi="Times New Roman"/>
          <w:b/>
          <w:sz w:val="22"/>
          <w:szCs w:val="22"/>
        </w:rPr>
      </w:pPr>
      <w:ins w:id="280" w:author="Petricciuolo, Raffaele" w:date="2022-11-08T11:26:00Z">
        <w:r>
          <w:rPr>
            <w:noProof/>
          </w:rPr>
          <w:drawing>
            <wp:inline distT="0" distB="0" distL="0" distR="0" wp14:anchorId="5DE8FD32" wp14:editId="7228D0F4">
              <wp:extent cx="6120765" cy="3556000"/>
              <wp:effectExtent l="0" t="0" r="0" b="6350"/>
              <wp:docPr id="15" name="Immagine 15" descr="Immagine che contiene esterni, terra, sporcizia, materiale da costruzione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Immagine 15" descr="Immagine che contiene esterni, terra, sporcizia, materiale da costruzione&#10;&#10;Descrizione generata automaticamente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55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8E5E4C2" w14:textId="19D0CCF0" w:rsidR="00455F60" w:rsidRDefault="00455F60" w:rsidP="00455F60">
      <w:pPr>
        <w:spacing w:line="276" w:lineRule="auto"/>
        <w:jc w:val="center"/>
        <w:rPr>
          <w:ins w:id="281" w:author="Petricciuolo, Raffaele" w:date="2022-11-08T11:26:00Z"/>
          <w:rFonts w:ascii="Times New Roman" w:hAnsi="Times New Roman"/>
          <w:b/>
          <w:sz w:val="22"/>
          <w:szCs w:val="22"/>
        </w:rPr>
      </w:pPr>
      <w:proofErr w:type="spellStart"/>
      <w:ins w:id="282" w:author="Petricciuolo, Raffaele" w:date="2022-11-08T11:26:00Z">
        <w:r>
          <w:rPr>
            <w:rFonts w:ascii="Times New Roman" w:hAnsi="Times New Roman"/>
            <w:b/>
            <w:sz w:val="22"/>
            <w:szCs w:val="22"/>
          </w:rPr>
          <w:t>WTG</w:t>
        </w:r>
        <w:proofErr w:type="spellEnd"/>
        <w:r>
          <w:rPr>
            <w:rFonts w:ascii="Times New Roman" w:hAnsi="Times New Roman"/>
            <w:b/>
            <w:sz w:val="22"/>
            <w:szCs w:val="22"/>
          </w:rPr>
          <w:t xml:space="preserve"> 11</w:t>
        </w:r>
      </w:ins>
    </w:p>
    <w:p w14:paraId="7A52C8C2" w14:textId="77777777" w:rsidR="00455F60" w:rsidRDefault="00455F60" w:rsidP="00455F60">
      <w:pPr>
        <w:spacing w:line="276" w:lineRule="auto"/>
        <w:jc w:val="center"/>
        <w:rPr>
          <w:ins w:id="283" w:author="Petricciuolo, Raffaele" w:date="2022-11-08T10:13:00Z"/>
          <w:rFonts w:ascii="Times New Roman" w:hAnsi="Times New Roman"/>
          <w:b/>
          <w:sz w:val="22"/>
          <w:szCs w:val="22"/>
        </w:rPr>
        <w:pPrChange w:id="284" w:author="Petricciuolo, Raffaele" w:date="2022-11-08T11:26:00Z">
          <w:pPr>
            <w:spacing w:line="276" w:lineRule="auto"/>
            <w:jc w:val="left"/>
          </w:pPr>
        </w:pPrChange>
      </w:pPr>
    </w:p>
    <w:p w14:paraId="1D573747" w14:textId="42D2A6AF" w:rsidR="00450AA8" w:rsidRDefault="00450AA8" w:rsidP="00AE2E08">
      <w:pPr>
        <w:spacing w:line="276" w:lineRule="auto"/>
        <w:jc w:val="left"/>
        <w:rPr>
          <w:ins w:id="285" w:author="Petricciuolo, Raffaele" w:date="2022-11-08T10:13:00Z"/>
          <w:rFonts w:ascii="Times New Roman" w:hAnsi="Times New Roman"/>
          <w:b/>
          <w:sz w:val="22"/>
          <w:szCs w:val="22"/>
        </w:rPr>
      </w:pPr>
      <w:ins w:id="286" w:author="Petricciuolo, Raffaele" w:date="2022-11-08T10:13:00Z">
        <w:r>
          <w:rPr>
            <w:noProof/>
          </w:rPr>
          <w:drawing>
            <wp:inline distT="0" distB="0" distL="0" distR="0" wp14:anchorId="26516875" wp14:editId="090B1D1F">
              <wp:extent cx="6120765" cy="3418205"/>
              <wp:effectExtent l="0" t="0" r="0" b="0"/>
              <wp:docPr id="8" name="Immagine 8" descr="Immagine che contiene esterni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magine 8" descr="Immagine che contiene esterni&#10;&#10;Descrizione generata automaticamente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4182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623A96E" w14:textId="15294C3A" w:rsidR="00450AA8" w:rsidRDefault="00450AA8" w:rsidP="00450AA8">
      <w:pPr>
        <w:spacing w:line="276" w:lineRule="auto"/>
        <w:jc w:val="center"/>
        <w:rPr>
          <w:ins w:id="287" w:author="Petricciuolo, Raffaele" w:date="2022-11-08T10:13:00Z"/>
          <w:rFonts w:ascii="Times New Roman" w:hAnsi="Times New Roman"/>
          <w:b/>
          <w:sz w:val="22"/>
          <w:szCs w:val="22"/>
        </w:rPr>
      </w:pPr>
      <w:ins w:id="288" w:author="Petricciuolo, Raffaele" w:date="2022-11-08T10:13:00Z">
        <w:r>
          <w:rPr>
            <w:rFonts w:ascii="Times New Roman" w:hAnsi="Times New Roman"/>
            <w:b/>
            <w:sz w:val="22"/>
            <w:szCs w:val="22"/>
          </w:rPr>
          <w:t>WTG08</w:t>
        </w:r>
      </w:ins>
    </w:p>
    <w:p w14:paraId="6C5E08F0" w14:textId="77777777" w:rsidR="00450AA8" w:rsidRPr="00AE2E08" w:rsidRDefault="00450AA8" w:rsidP="00450AA8">
      <w:pPr>
        <w:spacing w:line="276" w:lineRule="auto"/>
        <w:jc w:val="center"/>
        <w:rPr>
          <w:rFonts w:ascii="Times New Roman" w:hAnsi="Times New Roman"/>
          <w:b/>
          <w:sz w:val="22"/>
          <w:szCs w:val="22"/>
        </w:rPr>
        <w:pPrChange w:id="289" w:author="Petricciuolo, Raffaele" w:date="2022-11-08T10:13:00Z">
          <w:pPr>
            <w:spacing w:line="276" w:lineRule="auto"/>
            <w:jc w:val="left"/>
          </w:pPr>
        </w:pPrChange>
      </w:pPr>
    </w:p>
    <w:p w14:paraId="792FC1B7" w14:textId="2EECDEE7" w:rsidR="00450AA8" w:rsidRDefault="00450AA8" w:rsidP="00AE2E08">
      <w:pPr>
        <w:spacing w:line="276" w:lineRule="auto"/>
        <w:jc w:val="center"/>
        <w:rPr>
          <w:ins w:id="290" w:author="Petricciuolo, Raffaele" w:date="2022-11-08T10:12:00Z"/>
          <w:rFonts w:ascii="Times New Roman" w:hAnsi="Times New Roman"/>
          <w:b/>
          <w:sz w:val="22"/>
          <w:szCs w:val="22"/>
        </w:rPr>
      </w:pPr>
      <w:ins w:id="291" w:author="Petricciuolo, Raffaele" w:date="2022-11-08T10:12:00Z">
        <w:r>
          <w:rPr>
            <w:noProof/>
          </w:rPr>
          <w:lastRenderedPageBreak/>
          <w:drawing>
            <wp:inline distT="0" distB="0" distL="0" distR="0" wp14:anchorId="50300DB9" wp14:editId="3FDC9CD8">
              <wp:extent cx="6120765" cy="3592195"/>
              <wp:effectExtent l="0" t="0" r="0" b="8255"/>
              <wp:docPr id="6" name="Immagin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5921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422FBCE" w14:textId="489B8EC3" w:rsidR="009C2B3E" w:rsidRDefault="00450AA8" w:rsidP="00AE2E08">
      <w:pPr>
        <w:spacing w:line="276" w:lineRule="auto"/>
        <w:jc w:val="center"/>
        <w:rPr>
          <w:ins w:id="292" w:author="Petricciuolo, Raffaele" w:date="2022-11-08T11:26:00Z"/>
          <w:rFonts w:ascii="Times New Roman" w:hAnsi="Times New Roman"/>
          <w:b/>
          <w:sz w:val="22"/>
          <w:szCs w:val="22"/>
        </w:rPr>
      </w:pPr>
      <w:proofErr w:type="spellStart"/>
      <w:ins w:id="293" w:author="Petricciuolo, Raffaele" w:date="2022-11-08T10:12:00Z">
        <w:r>
          <w:rPr>
            <w:rFonts w:ascii="Times New Roman" w:hAnsi="Times New Roman"/>
            <w:b/>
            <w:sz w:val="22"/>
            <w:szCs w:val="22"/>
          </w:rPr>
          <w:t>WTG</w:t>
        </w:r>
        <w:proofErr w:type="spellEnd"/>
        <w:r>
          <w:rPr>
            <w:rFonts w:ascii="Times New Roman" w:hAnsi="Times New Roman"/>
            <w:b/>
            <w:sz w:val="22"/>
            <w:szCs w:val="22"/>
          </w:rPr>
          <w:t xml:space="preserve"> 09</w:t>
        </w:r>
      </w:ins>
    </w:p>
    <w:p w14:paraId="12C0A9E1" w14:textId="77777777" w:rsidR="00455F60" w:rsidRDefault="00455F60" w:rsidP="00AE2E08">
      <w:pPr>
        <w:spacing w:line="276" w:lineRule="auto"/>
        <w:jc w:val="center"/>
        <w:rPr>
          <w:ins w:id="294" w:author="Petricciuolo, Raffaele" w:date="2022-11-08T10:16:00Z"/>
          <w:rFonts w:ascii="Times New Roman" w:hAnsi="Times New Roman"/>
          <w:b/>
          <w:sz w:val="22"/>
          <w:szCs w:val="22"/>
        </w:rPr>
      </w:pPr>
    </w:p>
    <w:p w14:paraId="188E96EF" w14:textId="42C5AF98" w:rsidR="00884890" w:rsidRDefault="00884890" w:rsidP="00AE2E08">
      <w:pPr>
        <w:spacing w:line="276" w:lineRule="auto"/>
        <w:jc w:val="center"/>
        <w:rPr>
          <w:ins w:id="295" w:author="Petricciuolo, Raffaele" w:date="2022-11-08T10:16:00Z"/>
          <w:rFonts w:ascii="Times New Roman" w:hAnsi="Times New Roman"/>
          <w:b/>
          <w:sz w:val="22"/>
          <w:szCs w:val="22"/>
        </w:rPr>
      </w:pPr>
      <w:ins w:id="296" w:author="Petricciuolo, Raffaele" w:date="2022-11-08T10:16:00Z">
        <w:r w:rsidRPr="00884890">
          <w:drawing>
            <wp:inline distT="0" distB="0" distL="0" distR="0" wp14:anchorId="34EE2BF7" wp14:editId="22833DEA">
              <wp:extent cx="6120765" cy="4439920"/>
              <wp:effectExtent l="0" t="0" r="0" b="0"/>
              <wp:docPr id="10" name="Immagine 10" descr="Immagine che contiene terra, cielo, esterni, cemento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magine 10" descr="Immagine che contiene terra, cielo, esterni, cemento&#10;&#10;Descrizione generata automaticamente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4439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8452393" w14:textId="77777777" w:rsidR="00455F60" w:rsidRDefault="00455F60" w:rsidP="00455F60">
      <w:pPr>
        <w:spacing w:line="276" w:lineRule="auto"/>
        <w:jc w:val="center"/>
        <w:rPr>
          <w:ins w:id="297" w:author="Petricciuolo, Raffaele" w:date="2022-11-08T11:27:00Z"/>
          <w:rFonts w:ascii="Times New Roman" w:hAnsi="Times New Roman"/>
          <w:b/>
          <w:sz w:val="22"/>
          <w:szCs w:val="22"/>
        </w:rPr>
      </w:pPr>
      <w:ins w:id="298" w:author="Petricciuolo, Raffaele" w:date="2022-11-08T11:27:00Z">
        <w:r>
          <w:rPr>
            <w:rFonts w:ascii="Times New Roman" w:hAnsi="Times New Roman"/>
            <w:b/>
            <w:sz w:val="22"/>
            <w:szCs w:val="22"/>
          </w:rPr>
          <w:t>SSE - Fondazioni Cabine</w:t>
        </w:r>
      </w:ins>
    </w:p>
    <w:p w14:paraId="1DBFC378" w14:textId="77777777" w:rsidR="00884890" w:rsidRDefault="00884890" w:rsidP="00AE2E08">
      <w:pPr>
        <w:spacing w:line="276" w:lineRule="auto"/>
        <w:jc w:val="center"/>
        <w:rPr>
          <w:ins w:id="299" w:author="Petricciuolo, Raffaele" w:date="2022-11-08T10:16:00Z"/>
          <w:rFonts w:ascii="Times New Roman" w:hAnsi="Times New Roman"/>
          <w:b/>
          <w:sz w:val="22"/>
          <w:szCs w:val="22"/>
        </w:rPr>
      </w:pPr>
    </w:p>
    <w:p w14:paraId="7E25947B" w14:textId="17474981" w:rsidR="00884890" w:rsidRDefault="00884890" w:rsidP="00AE2E08">
      <w:pPr>
        <w:spacing w:line="276" w:lineRule="auto"/>
        <w:jc w:val="center"/>
        <w:rPr>
          <w:ins w:id="300" w:author="Petricciuolo, Raffaele" w:date="2022-11-08T10:17:00Z"/>
          <w:rFonts w:ascii="Times New Roman" w:hAnsi="Times New Roman"/>
          <w:b/>
          <w:sz w:val="22"/>
          <w:szCs w:val="22"/>
        </w:rPr>
      </w:pPr>
      <w:ins w:id="301" w:author="Petricciuolo, Raffaele" w:date="2022-11-08T10:17:00Z">
        <w:r>
          <w:rPr>
            <w:noProof/>
          </w:rPr>
          <w:drawing>
            <wp:inline distT="0" distB="0" distL="0" distR="0" wp14:anchorId="1EF10DE7" wp14:editId="55F58F45">
              <wp:extent cx="6120765" cy="3390900"/>
              <wp:effectExtent l="0" t="0" r="0" b="0"/>
              <wp:docPr id="11" name="Immagine 11" descr="Immagine che contiene terra, esterni, cemento, sabbioso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Immagine 11" descr="Immagine che contiene terra, esterni, cemento, sabbioso&#10;&#10;Descrizione generata automaticamente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390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4DB9C8D" w14:textId="77777777" w:rsidR="00884890" w:rsidRDefault="00884890" w:rsidP="00AE2E08">
      <w:pPr>
        <w:spacing w:line="276" w:lineRule="auto"/>
        <w:jc w:val="center"/>
        <w:rPr>
          <w:ins w:id="302" w:author="Petricciuolo, Raffaele" w:date="2022-11-08T10:16:00Z"/>
          <w:rFonts w:ascii="Times New Roman" w:hAnsi="Times New Roman"/>
          <w:b/>
          <w:sz w:val="22"/>
          <w:szCs w:val="22"/>
        </w:rPr>
      </w:pPr>
    </w:p>
    <w:p w14:paraId="083D54E7" w14:textId="11AB7FCC" w:rsidR="00884890" w:rsidRDefault="00884890" w:rsidP="00AE2E08">
      <w:pPr>
        <w:spacing w:line="276" w:lineRule="auto"/>
        <w:jc w:val="center"/>
        <w:rPr>
          <w:ins w:id="303" w:author="Petricciuolo, Raffaele" w:date="2022-11-08T10:17:00Z"/>
          <w:rFonts w:ascii="Times New Roman" w:hAnsi="Times New Roman"/>
          <w:b/>
          <w:sz w:val="22"/>
          <w:szCs w:val="22"/>
        </w:rPr>
      </w:pPr>
      <w:ins w:id="304" w:author="Petricciuolo, Raffaele" w:date="2022-11-08T10:16:00Z">
        <w:r>
          <w:rPr>
            <w:rFonts w:ascii="Times New Roman" w:hAnsi="Times New Roman"/>
            <w:b/>
            <w:sz w:val="22"/>
            <w:szCs w:val="22"/>
          </w:rPr>
          <w:t>SSE - Fondazioni Cabine</w:t>
        </w:r>
      </w:ins>
    </w:p>
    <w:p w14:paraId="7B526A61" w14:textId="475627D7" w:rsidR="00884890" w:rsidRDefault="00884890" w:rsidP="00AE2E08">
      <w:pPr>
        <w:spacing w:line="276" w:lineRule="auto"/>
        <w:jc w:val="center"/>
        <w:rPr>
          <w:ins w:id="305" w:author="Petricciuolo, Raffaele" w:date="2022-11-08T10:17:00Z"/>
          <w:rFonts w:ascii="Times New Roman" w:hAnsi="Times New Roman"/>
          <w:b/>
          <w:sz w:val="22"/>
          <w:szCs w:val="22"/>
        </w:rPr>
      </w:pPr>
    </w:p>
    <w:p w14:paraId="0E824C31" w14:textId="77777777" w:rsidR="00884890" w:rsidRDefault="00884890" w:rsidP="00AE2E08">
      <w:pPr>
        <w:spacing w:line="276" w:lineRule="auto"/>
        <w:jc w:val="center"/>
        <w:rPr>
          <w:ins w:id="306" w:author="Petricciuolo, Raffaele" w:date="2022-11-08T10:17:00Z"/>
          <w:rFonts w:ascii="Times New Roman" w:hAnsi="Times New Roman"/>
          <w:b/>
          <w:sz w:val="22"/>
          <w:szCs w:val="22"/>
        </w:rPr>
      </w:pPr>
    </w:p>
    <w:p w14:paraId="33D279E1" w14:textId="5661AC56" w:rsidR="00884890" w:rsidRDefault="00884890" w:rsidP="00AE2E08">
      <w:pPr>
        <w:spacing w:line="276" w:lineRule="auto"/>
        <w:jc w:val="center"/>
        <w:rPr>
          <w:ins w:id="307" w:author="Petricciuolo, Raffaele" w:date="2022-11-08T10:18:00Z"/>
          <w:rFonts w:ascii="Times New Roman" w:hAnsi="Times New Roman"/>
          <w:b/>
          <w:sz w:val="22"/>
          <w:szCs w:val="22"/>
        </w:rPr>
      </w:pPr>
      <w:ins w:id="308" w:author="Petricciuolo, Raffaele" w:date="2022-11-08T10:18:00Z">
        <w:r>
          <w:rPr>
            <w:noProof/>
          </w:rPr>
          <w:drawing>
            <wp:inline distT="0" distB="0" distL="0" distR="0" wp14:anchorId="7C40625F" wp14:editId="4B65EB54">
              <wp:extent cx="6120765" cy="3476625"/>
              <wp:effectExtent l="0" t="0" r="0" b="9525"/>
              <wp:docPr id="12" name="Immagin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476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FFAAEFA" w14:textId="77777777" w:rsidR="00455F60" w:rsidRDefault="00455F60" w:rsidP="00455F60">
      <w:pPr>
        <w:spacing w:line="276" w:lineRule="auto"/>
        <w:jc w:val="center"/>
        <w:rPr>
          <w:ins w:id="309" w:author="Petricciuolo, Raffaele" w:date="2022-11-08T11:27:00Z"/>
          <w:rFonts w:ascii="Times New Roman" w:hAnsi="Times New Roman"/>
          <w:b/>
          <w:sz w:val="22"/>
          <w:szCs w:val="22"/>
        </w:rPr>
      </w:pPr>
      <w:ins w:id="310" w:author="Petricciuolo, Raffaele" w:date="2022-11-08T11:27:00Z">
        <w:r>
          <w:rPr>
            <w:rFonts w:ascii="Times New Roman" w:hAnsi="Times New Roman"/>
            <w:b/>
            <w:sz w:val="22"/>
            <w:szCs w:val="22"/>
          </w:rPr>
          <w:t>SSE – Fondazioni trasformatore e apparecchiature AT</w:t>
        </w:r>
      </w:ins>
    </w:p>
    <w:p w14:paraId="7C1D52DA" w14:textId="436AD0BB" w:rsidR="00884890" w:rsidRDefault="00884890" w:rsidP="00AE2E08">
      <w:pPr>
        <w:spacing w:line="276" w:lineRule="auto"/>
        <w:jc w:val="center"/>
        <w:rPr>
          <w:ins w:id="311" w:author="Petricciuolo, Raffaele" w:date="2022-11-08T10:18:00Z"/>
          <w:rFonts w:ascii="Times New Roman" w:hAnsi="Times New Roman"/>
          <w:b/>
          <w:sz w:val="22"/>
          <w:szCs w:val="22"/>
        </w:rPr>
      </w:pPr>
    </w:p>
    <w:p w14:paraId="73D67B89" w14:textId="31365559" w:rsidR="00884890" w:rsidRDefault="00884890" w:rsidP="00AE2E08">
      <w:pPr>
        <w:spacing w:line="276" w:lineRule="auto"/>
        <w:jc w:val="center"/>
        <w:rPr>
          <w:ins w:id="312" w:author="Petricciuolo, Raffaele" w:date="2022-11-08T10:20:00Z"/>
          <w:rFonts w:ascii="Times New Roman" w:hAnsi="Times New Roman"/>
          <w:b/>
          <w:sz w:val="22"/>
          <w:szCs w:val="22"/>
        </w:rPr>
      </w:pPr>
      <w:ins w:id="313" w:author="Petricciuolo, Raffaele" w:date="2022-11-08T10:20:00Z">
        <w:r>
          <w:rPr>
            <w:noProof/>
          </w:rPr>
          <w:lastRenderedPageBreak/>
          <w:drawing>
            <wp:inline distT="0" distB="0" distL="0" distR="0" wp14:anchorId="49396BD8" wp14:editId="250862B4">
              <wp:extent cx="6120765" cy="3749675"/>
              <wp:effectExtent l="0" t="0" r="0" b="3175"/>
              <wp:docPr id="14" name="Immagin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749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98F51D2" w14:textId="77777777" w:rsidR="00FC285F" w:rsidRDefault="00FC285F" w:rsidP="00AE2E08">
      <w:pPr>
        <w:spacing w:line="276" w:lineRule="auto"/>
        <w:jc w:val="center"/>
        <w:rPr>
          <w:ins w:id="314" w:author="Petricciuolo, Raffaele" w:date="2022-11-08T10:17:00Z"/>
          <w:rFonts w:ascii="Times New Roman" w:hAnsi="Times New Roman"/>
          <w:b/>
          <w:sz w:val="22"/>
          <w:szCs w:val="22"/>
        </w:rPr>
      </w:pPr>
    </w:p>
    <w:p w14:paraId="4F432FE8" w14:textId="73D8B5CC" w:rsidR="00884890" w:rsidRDefault="00884890" w:rsidP="00AE2E08">
      <w:pPr>
        <w:spacing w:line="276" w:lineRule="auto"/>
        <w:jc w:val="center"/>
        <w:rPr>
          <w:ins w:id="315" w:author="Petricciuolo, Raffaele" w:date="2022-11-08T10:22:00Z"/>
          <w:rFonts w:ascii="Times New Roman" w:hAnsi="Times New Roman"/>
          <w:b/>
          <w:sz w:val="22"/>
          <w:szCs w:val="22"/>
        </w:rPr>
      </w:pPr>
      <w:ins w:id="316" w:author="Petricciuolo, Raffaele" w:date="2022-11-08T10:17:00Z">
        <w:r>
          <w:rPr>
            <w:rFonts w:ascii="Times New Roman" w:hAnsi="Times New Roman"/>
            <w:b/>
            <w:sz w:val="22"/>
            <w:szCs w:val="22"/>
          </w:rPr>
          <w:t>SSE – Fondazioni trasformatore e apparecchiature AT</w:t>
        </w:r>
      </w:ins>
    </w:p>
    <w:p w14:paraId="5BC34D17" w14:textId="78015CCA" w:rsidR="00FC285F" w:rsidRDefault="00FC285F" w:rsidP="00AE2E08">
      <w:pPr>
        <w:spacing w:line="276" w:lineRule="auto"/>
        <w:jc w:val="center"/>
        <w:rPr>
          <w:ins w:id="317" w:author="Petricciuolo, Raffaele" w:date="2022-11-08T10:22:00Z"/>
          <w:rFonts w:ascii="Times New Roman" w:hAnsi="Times New Roman"/>
          <w:b/>
          <w:sz w:val="22"/>
          <w:szCs w:val="22"/>
        </w:rPr>
      </w:pPr>
    </w:p>
    <w:p w14:paraId="67519D6D" w14:textId="5E2B3FA1" w:rsidR="00FC285F" w:rsidRDefault="00FC285F" w:rsidP="00AE2E08">
      <w:pPr>
        <w:spacing w:line="276" w:lineRule="auto"/>
        <w:jc w:val="center"/>
        <w:rPr>
          <w:ins w:id="318" w:author="Petricciuolo, Raffaele" w:date="2022-11-08T10:22:00Z"/>
          <w:rFonts w:ascii="Times New Roman" w:hAnsi="Times New Roman"/>
          <w:b/>
          <w:sz w:val="22"/>
          <w:szCs w:val="22"/>
        </w:rPr>
      </w:pPr>
    </w:p>
    <w:p w14:paraId="701B4DBA" w14:textId="32707183" w:rsidR="00FC285F" w:rsidRDefault="00FC285F" w:rsidP="00AE2E08">
      <w:pPr>
        <w:spacing w:line="276" w:lineRule="auto"/>
        <w:jc w:val="center"/>
        <w:rPr>
          <w:ins w:id="319" w:author="Petricciuolo, Raffaele" w:date="2022-11-08T10:22:00Z"/>
          <w:rFonts w:ascii="Times New Roman" w:hAnsi="Times New Roman"/>
          <w:b/>
          <w:sz w:val="22"/>
          <w:szCs w:val="22"/>
        </w:rPr>
      </w:pPr>
    </w:p>
    <w:p w14:paraId="24712A82" w14:textId="77777777" w:rsidR="00FC285F" w:rsidRDefault="00FC285F" w:rsidP="00455F60">
      <w:pPr>
        <w:spacing w:line="276" w:lineRule="auto"/>
        <w:jc w:val="center"/>
        <w:rPr>
          <w:rFonts w:ascii="Times New Roman" w:hAnsi="Times New Roman"/>
          <w:b/>
          <w:sz w:val="22"/>
          <w:szCs w:val="22"/>
        </w:rPr>
      </w:pPr>
    </w:p>
    <w:sectPr w:rsidR="00FC285F" w:rsidSect="00AF5A2B">
      <w:headerReference w:type="default" r:id="rId21"/>
      <w:footerReference w:type="default" r:id="rId22"/>
      <w:pgSz w:w="11907" w:h="16839" w:code="9"/>
      <w:pgMar w:top="141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38E98" w14:textId="77777777" w:rsidR="00C63BC0" w:rsidRDefault="00C63BC0" w:rsidP="00853606">
      <w:r>
        <w:separator/>
      </w:r>
    </w:p>
  </w:endnote>
  <w:endnote w:type="continuationSeparator" w:id="0">
    <w:p w14:paraId="33307F22" w14:textId="77777777" w:rsidR="00C63BC0" w:rsidRDefault="00C63BC0" w:rsidP="00853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y 1">
    <w:panose1 w:val="00000400000000000000"/>
    <w:charset w:val="00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諛뷀깢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A015" w14:textId="2652FF44" w:rsidR="0092727E" w:rsidRPr="0092727E" w:rsidRDefault="0092727E" w:rsidP="0092727E">
    <w:pPr>
      <w:pStyle w:val="Pidipagina"/>
      <w:pBdr>
        <w:top w:val="thinThickSmallGap" w:sz="24" w:space="1" w:color="622423" w:themeColor="accent2" w:themeShade="7F"/>
      </w:pBdr>
      <w:jc w:val="both"/>
      <w:rPr>
        <w:sz w:val="20"/>
      </w:rPr>
    </w:pPr>
    <w:r w:rsidRPr="0092727E">
      <w:rPr>
        <w:sz w:val="20"/>
      </w:rPr>
      <w:t>R</w:t>
    </w:r>
    <w:r w:rsidR="00434641">
      <w:rPr>
        <w:sz w:val="20"/>
      </w:rPr>
      <w:t>eport</w:t>
    </w:r>
    <w:r w:rsidRPr="0092727E">
      <w:rPr>
        <w:sz w:val="20"/>
      </w:rPr>
      <w:t xml:space="preserve"> </w:t>
    </w:r>
    <w:r w:rsidR="00434641">
      <w:rPr>
        <w:sz w:val="20"/>
      </w:rPr>
      <w:t>i</w:t>
    </w:r>
    <w:r w:rsidRPr="0092727E">
      <w:rPr>
        <w:sz w:val="20"/>
      </w:rPr>
      <w:t xml:space="preserve">n conformità al Contratto EPC stipulato in data 22-12-20 tra </w:t>
    </w:r>
    <w:proofErr w:type="spellStart"/>
    <w:r w:rsidRPr="0092727E">
      <w:rPr>
        <w:sz w:val="20"/>
      </w:rPr>
      <w:t>P</w:t>
    </w:r>
    <w:r w:rsidR="0078713A">
      <w:rPr>
        <w:sz w:val="20"/>
      </w:rPr>
      <w:t>.</w:t>
    </w:r>
    <w:r w:rsidRPr="0092727E">
      <w:rPr>
        <w:sz w:val="20"/>
      </w:rPr>
      <w:t>E</w:t>
    </w:r>
    <w:r w:rsidR="0078713A">
      <w:rPr>
        <w:sz w:val="20"/>
      </w:rPr>
      <w:t>.</w:t>
    </w:r>
    <w:r w:rsidRPr="0092727E">
      <w:rPr>
        <w:sz w:val="20"/>
      </w:rPr>
      <w:t>C</w:t>
    </w:r>
    <w:r w:rsidR="0078713A">
      <w:rPr>
        <w:sz w:val="20"/>
      </w:rPr>
      <w:t>.</w:t>
    </w:r>
    <w:r w:rsidRPr="0092727E">
      <w:rPr>
        <w:sz w:val="20"/>
      </w:rPr>
      <w:t>H</w:t>
    </w:r>
    <w:proofErr w:type="spellEnd"/>
    <w:r w:rsidR="0078713A">
      <w:rPr>
        <w:sz w:val="20"/>
      </w:rPr>
      <w:t>.</w:t>
    </w:r>
    <w:r w:rsidRPr="0092727E">
      <w:rPr>
        <w:sz w:val="20"/>
      </w:rPr>
      <w:t xml:space="preserve"> e Renexia Services </w:t>
    </w:r>
  </w:p>
  <w:p w14:paraId="270026E3" w14:textId="6E8025A3" w:rsidR="0092727E" w:rsidRDefault="00434641" w:rsidP="0092727E">
    <w:pPr>
      <w:pStyle w:val="Pidipagina"/>
      <w:pBdr>
        <w:top w:val="thinThickSmallGap" w:sz="24" w:space="1" w:color="622423" w:themeColor="accent2" w:themeShade="7F"/>
      </w:pBdr>
      <w:jc w:val="both"/>
      <w:rPr>
        <w:rFonts w:asciiTheme="majorHAnsi" w:eastAsiaTheme="majorEastAsia" w:hAnsiTheme="majorHAnsi" w:cstheme="majorBidi"/>
      </w:rPr>
    </w:pPr>
    <w:r>
      <w:rPr>
        <w:b/>
        <w:sz w:val="20"/>
      </w:rPr>
      <w:t>Ottobre 2022</w:t>
    </w:r>
    <w:r w:rsidR="0092727E" w:rsidRPr="0092727E">
      <w:rPr>
        <w:b/>
        <w:sz w:val="20"/>
      </w:rPr>
      <w:t xml:space="preserve"> </w:t>
    </w:r>
    <w:r w:rsidR="0092727E" w:rsidRPr="0092727E">
      <w:rPr>
        <w:rFonts w:eastAsiaTheme="majorEastAsia" w:cstheme="minorHAnsi"/>
        <w:i/>
        <w:sz w:val="18"/>
      </w:rPr>
      <w:ptab w:relativeTo="margin" w:alignment="right" w:leader="none"/>
    </w:r>
    <w:r w:rsidR="0092727E" w:rsidRPr="0092727E">
      <w:rPr>
        <w:rFonts w:eastAsiaTheme="majorEastAsia" w:cstheme="minorHAnsi"/>
        <w:i/>
        <w:sz w:val="18"/>
      </w:rPr>
      <w:t xml:space="preserve">Pag. </w:t>
    </w:r>
    <w:r w:rsidR="0092727E" w:rsidRPr="0092727E">
      <w:rPr>
        <w:rFonts w:eastAsiaTheme="minorEastAsia" w:cstheme="minorHAnsi"/>
        <w:i/>
        <w:sz w:val="18"/>
      </w:rPr>
      <w:fldChar w:fldCharType="begin"/>
    </w:r>
    <w:r w:rsidR="0092727E" w:rsidRPr="0092727E">
      <w:rPr>
        <w:rFonts w:cstheme="minorHAnsi"/>
        <w:i/>
        <w:sz w:val="18"/>
      </w:rPr>
      <w:instrText>PAGE   \* MERGEFORMAT</w:instrText>
    </w:r>
    <w:r w:rsidR="0092727E" w:rsidRPr="0092727E">
      <w:rPr>
        <w:rFonts w:eastAsiaTheme="minorEastAsia" w:cstheme="minorHAnsi"/>
        <w:i/>
        <w:sz w:val="18"/>
      </w:rPr>
      <w:fldChar w:fldCharType="separate"/>
    </w:r>
    <w:r w:rsidR="00C05513" w:rsidRPr="00C05513">
      <w:rPr>
        <w:rFonts w:eastAsiaTheme="majorEastAsia" w:cstheme="minorHAnsi"/>
        <w:i/>
        <w:noProof/>
        <w:sz w:val="18"/>
      </w:rPr>
      <w:t>9</w:t>
    </w:r>
    <w:r w:rsidR="0092727E" w:rsidRPr="0092727E">
      <w:rPr>
        <w:rFonts w:eastAsiaTheme="majorEastAsia" w:cstheme="minorHAnsi"/>
        <w:i/>
        <w:sz w:val="18"/>
      </w:rPr>
      <w:fldChar w:fldCharType="end"/>
    </w:r>
  </w:p>
  <w:p w14:paraId="03895BBE" w14:textId="77777777" w:rsidR="0092727E" w:rsidRDefault="0092727E" w:rsidP="0092727E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4EEDC" w14:textId="77777777" w:rsidR="00C63BC0" w:rsidRDefault="00C63BC0" w:rsidP="00853606">
      <w:r>
        <w:separator/>
      </w:r>
    </w:p>
  </w:footnote>
  <w:footnote w:type="continuationSeparator" w:id="0">
    <w:p w14:paraId="4BE9DBAA" w14:textId="77777777" w:rsidR="00C63BC0" w:rsidRDefault="00C63BC0" w:rsidP="00853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thickThinSmallGap" w:sz="24" w:space="0" w:color="984806" w:themeColor="accent6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19"/>
      <w:gridCol w:w="5029"/>
      <w:gridCol w:w="1991"/>
    </w:tblGrid>
    <w:tr w:rsidR="00AF5A2B" w14:paraId="6B981997" w14:textId="77777777" w:rsidTr="00AF5A2B">
      <w:trPr>
        <w:trHeight w:val="557"/>
      </w:trPr>
      <w:tc>
        <w:tcPr>
          <w:tcW w:w="2619" w:type="dxa"/>
        </w:tcPr>
        <w:p w14:paraId="1AF887C3" w14:textId="77777777" w:rsidR="00AF5A2B" w:rsidRPr="00434641" w:rsidRDefault="00AF5A2B" w:rsidP="00AF5A2B">
          <w:pPr>
            <w:spacing w:line="276" w:lineRule="auto"/>
            <w:rPr>
              <w:rFonts w:ascii="Times New Roman" w:hAnsi="Times New Roman"/>
              <w:noProof/>
              <w:sz w:val="8"/>
              <w:szCs w:val="8"/>
            </w:rPr>
          </w:pPr>
        </w:p>
        <w:p w14:paraId="4B7D1656" w14:textId="77777777" w:rsidR="00AF5A2B" w:rsidRPr="00434641" w:rsidRDefault="00AF5A2B" w:rsidP="00AF5A2B">
          <w:pPr>
            <w:spacing w:line="276" w:lineRule="auto"/>
            <w:rPr>
              <w:rFonts w:ascii="Times New Roman" w:hAnsi="Times New Roman"/>
              <w:noProof/>
              <w:sz w:val="16"/>
              <w:szCs w:val="16"/>
            </w:rPr>
          </w:pPr>
          <w:r>
            <w:rPr>
              <w:rFonts w:ascii="Times New Roman" w:hAnsi="Times New Roman"/>
              <w:noProof/>
              <w:sz w:val="32"/>
              <w:szCs w:val="32"/>
            </w:rPr>
            <w:drawing>
              <wp:inline distT="0" distB="0" distL="0" distR="0" wp14:anchorId="451A9A42" wp14:editId="289CBF1A">
                <wp:extent cx="1525905" cy="325159"/>
                <wp:effectExtent l="0" t="0" r="0" b="0"/>
                <wp:docPr id="32" name="Immagin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magine 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5905" cy="325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29" w:type="dxa"/>
        </w:tcPr>
        <w:p w14:paraId="18CEBA8F" w14:textId="77777777" w:rsidR="00AF5A2B" w:rsidRDefault="00AF5A2B" w:rsidP="00AF5A2B">
          <w:pPr>
            <w:spacing w:line="276" w:lineRule="auto"/>
            <w:jc w:val="center"/>
            <w:rPr>
              <w:sz w:val="14"/>
              <w:szCs w:val="14"/>
            </w:rPr>
          </w:pPr>
        </w:p>
        <w:p w14:paraId="4DD7C735" w14:textId="77777777" w:rsidR="00AF5A2B" w:rsidRPr="00AF5A2B" w:rsidRDefault="00AF5A2B" w:rsidP="00AF5A2B">
          <w:pPr>
            <w:spacing w:line="276" w:lineRule="auto"/>
            <w:jc w:val="center"/>
            <w:rPr>
              <w:rFonts w:ascii="Times New Roman" w:hAnsi="Times New Roman"/>
            </w:rPr>
          </w:pPr>
          <w:r w:rsidRPr="00AF5A2B">
            <w:rPr>
              <w:sz w:val="14"/>
              <w:szCs w:val="14"/>
            </w:rPr>
            <w:t>LAVORI DI COSTRUZIONE DI UN IMPIANTO EOLICO DELLA POTENZA DI 34,65 MW SITO NEL COMUNE DI CASALDUNI(BN)</w:t>
          </w:r>
        </w:p>
      </w:tc>
      <w:tc>
        <w:tcPr>
          <w:tcW w:w="1991" w:type="dxa"/>
        </w:tcPr>
        <w:p w14:paraId="6A020C20" w14:textId="77777777" w:rsidR="00AF5A2B" w:rsidRDefault="00AF5A2B" w:rsidP="00AF5A2B">
          <w:pPr>
            <w:spacing w:line="276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noProof/>
              <w:sz w:val="32"/>
              <w:szCs w:val="32"/>
            </w:rPr>
            <w:drawing>
              <wp:inline distT="0" distB="0" distL="0" distR="0" wp14:anchorId="205C1C38" wp14:editId="08B346AC">
                <wp:extent cx="1124585" cy="466693"/>
                <wp:effectExtent l="0" t="0" r="0" b="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788" cy="48503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054A405" w14:textId="77777777" w:rsidR="0092727E" w:rsidRPr="00AF5A2B" w:rsidRDefault="0092727E" w:rsidP="00AF5A2B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49B"/>
    <w:multiLevelType w:val="hybridMultilevel"/>
    <w:tmpl w:val="6D6C35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0391C"/>
    <w:multiLevelType w:val="hybridMultilevel"/>
    <w:tmpl w:val="358243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D5EB6"/>
    <w:multiLevelType w:val="hybridMultilevel"/>
    <w:tmpl w:val="385438E6"/>
    <w:lvl w:ilvl="0" w:tplc="310E64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B5E6F"/>
    <w:multiLevelType w:val="hybridMultilevel"/>
    <w:tmpl w:val="EEBA0EFA"/>
    <w:lvl w:ilvl="0" w:tplc="D596688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A365914"/>
    <w:multiLevelType w:val="multilevel"/>
    <w:tmpl w:val="E2D213A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5" w15:restartNumberingAfterBreak="0">
    <w:nsid w:val="0AF17652"/>
    <w:multiLevelType w:val="hybridMultilevel"/>
    <w:tmpl w:val="D38A0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D1576"/>
    <w:multiLevelType w:val="hybridMultilevel"/>
    <w:tmpl w:val="FF9230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05A01"/>
    <w:multiLevelType w:val="hybridMultilevel"/>
    <w:tmpl w:val="810654D8"/>
    <w:lvl w:ilvl="0" w:tplc="0736FFC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7F7F7F" w:themeColor="text1" w:themeTint="8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C92F08"/>
    <w:multiLevelType w:val="hybridMultilevel"/>
    <w:tmpl w:val="AE3A7A2E"/>
    <w:lvl w:ilvl="0" w:tplc="D7045B1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372E0"/>
    <w:multiLevelType w:val="hybridMultilevel"/>
    <w:tmpl w:val="767E3E40"/>
    <w:lvl w:ilvl="0" w:tplc="5FDE37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1C792A"/>
    <w:multiLevelType w:val="hybridMultilevel"/>
    <w:tmpl w:val="14148314"/>
    <w:lvl w:ilvl="0" w:tplc="5686CEB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26EE8"/>
    <w:multiLevelType w:val="hybridMultilevel"/>
    <w:tmpl w:val="65A036EE"/>
    <w:lvl w:ilvl="0" w:tplc="50D208E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520E4"/>
    <w:multiLevelType w:val="hybridMultilevel"/>
    <w:tmpl w:val="58B48C40"/>
    <w:lvl w:ilvl="0" w:tplc="6296997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EC5F38"/>
    <w:multiLevelType w:val="hybridMultilevel"/>
    <w:tmpl w:val="77D2372E"/>
    <w:lvl w:ilvl="0" w:tplc="0410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8D7375"/>
    <w:multiLevelType w:val="multilevel"/>
    <w:tmpl w:val="27040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B63745"/>
    <w:multiLevelType w:val="multilevel"/>
    <w:tmpl w:val="E2D213A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6" w15:restartNumberingAfterBreak="0">
    <w:nsid w:val="2CB30945"/>
    <w:multiLevelType w:val="hybridMultilevel"/>
    <w:tmpl w:val="6D6C35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CC1C39"/>
    <w:multiLevelType w:val="hybridMultilevel"/>
    <w:tmpl w:val="0BBEF1B8"/>
    <w:lvl w:ilvl="0" w:tplc="D34495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8F84C88"/>
    <w:multiLevelType w:val="hybridMultilevel"/>
    <w:tmpl w:val="C1E4D910"/>
    <w:lvl w:ilvl="0" w:tplc="0D12A9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004D33"/>
    <w:multiLevelType w:val="hybridMultilevel"/>
    <w:tmpl w:val="C9D81A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51E5A"/>
    <w:multiLevelType w:val="hybridMultilevel"/>
    <w:tmpl w:val="518858FA"/>
    <w:lvl w:ilvl="0" w:tplc="310E64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654AD"/>
    <w:multiLevelType w:val="multilevel"/>
    <w:tmpl w:val="E2D213A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22" w15:restartNumberingAfterBreak="0">
    <w:nsid w:val="3E020DBA"/>
    <w:multiLevelType w:val="hybridMultilevel"/>
    <w:tmpl w:val="D4600FDC"/>
    <w:lvl w:ilvl="0" w:tplc="D95675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C2605"/>
    <w:multiLevelType w:val="hybridMultilevel"/>
    <w:tmpl w:val="78A010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997102"/>
    <w:multiLevelType w:val="hybridMultilevel"/>
    <w:tmpl w:val="B3AA0C16"/>
    <w:lvl w:ilvl="0" w:tplc="0D12A92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F52DD2"/>
    <w:multiLevelType w:val="hybridMultilevel"/>
    <w:tmpl w:val="1F821B9E"/>
    <w:lvl w:ilvl="0" w:tplc="1D720F30">
      <w:start w:val="1"/>
      <w:numFmt w:val="bullet"/>
      <w:lvlText w:val="-"/>
      <w:lvlJc w:val="left"/>
      <w:pPr>
        <w:ind w:left="720" w:hanging="360"/>
      </w:pPr>
      <w:rPr>
        <w:rFonts w:ascii="Proxy 1" w:hAnsi="Proxy 1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72685"/>
    <w:multiLevelType w:val="hybridMultilevel"/>
    <w:tmpl w:val="E8966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BF2C9C"/>
    <w:multiLevelType w:val="hybridMultilevel"/>
    <w:tmpl w:val="90545298"/>
    <w:lvl w:ilvl="0" w:tplc="09A2CD1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483168"/>
    <w:multiLevelType w:val="hybridMultilevel"/>
    <w:tmpl w:val="45BE04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BB748A"/>
    <w:multiLevelType w:val="hybridMultilevel"/>
    <w:tmpl w:val="F99A31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70657F"/>
    <w:multiLevelType w:val="hybridMultilevel"/>
    <w:tmpl w:val="1054B822"/>
    <w:lvl w:ilvl="0" w:tplc="9432C38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D2E63"/>
    <w:multiLevelType w:val="multilevel"/>
    <w:tmpl w:val="E5B87A5E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2" w15:restartNumberingAfterBreak="0">
    <w:nsid w:val="528B5ABC"/>
    <w:multiLevelType w:val="multilevel"/>
    <w:tmpl w:val="E2D213A2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3" w15:restartNumberingAfterBreak="0">
    <w:nsid w:val="52D56D50"/>
    <w:multiLevelType w:val="hybridMultilevel"/>
    <w:tmpl w:val="142E9696"/>
    <w:lvl w:ilvl="0" w:tplc="67CA1E6A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759DA"/>
    <w:multiLevelType w:val="hybridMultilevel"/>
    <w:tmpl w:val="76562694"/>
    <w:lvl w:ilvl="0" w:tplc="1D720F30">
      <w:start w:val="1"/>
      <w:numFmt w:val="bullet"/>
      <w:lvlText w:val="-"/>
      <w:lvlJc w:val="left"/>
      <w:pPr>
        <w:ind w:left="720" w:hanging="360"/>
      </w:pPr>
      <w:rPr>
        <w:rFonts w:ascii="Proxy 1" w:hAnsi="Proxy 1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E13F70"/>
    <w:multiLevelType w:val="hybridMultilevel"/>
    <w:tmpl w:val="991EA2BA"/>
    <w:lvl w:ilvl="0" w:tplc="28162C94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C70756"/>
    <w:multiLevelType w:val="hybridMultilevel"/>
    <w:tmpl w:val="54EC5180"/>
    <w:lvl w:ilvl="0" w:tplc="0410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FAE6CE6"/>
    <w:multiLevelType w:val="hybridMultilevel"/>
    <w:tmpl w:val="0F3492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81751B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2D72BB"/>
    <w:multiLevelType w:val="hybridMultilevel"/>
    <w:tmpl w:val="B260B00E"/>
    <w:lvl w:ilvl="0" w:tplc="D0B4392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E043E8"/>
    <w:multiLevelType w:val="hybridMultilevel"/>
    <w:tmpl w:val="A642B6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A823FD"/>
    <w:multiLevelType w:val="hybridMultilevel"/>
    <w:tmpl w:val="578ABB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AE1F40"/>
    <w:multiLevelType w:val="hybridMultilevel"/>
    <w:tmpl w:val="F7AC4BB8"/>
    <w:lvl w:ilvl="0" w:tplc="4F4205AC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21D1D43"/>
    <w:multiLevelType w:val="hybridMultilevel"/>
    <w:tmpl w:val="83C48E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525A11"/>
    <w:multiLevelType w:val="hybridMultilevel"/>
    <w:tmpl w:val="3C66A3FE"/>
    <w:lvl w:ilvl="0" w:tplc="F20E94E2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cs="Times New Roman" w:hint="default"/>
        <w:i w:val="0"/>
        <w:color w:val="auto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5" w15:restartNumberingAfterBreak="0">
    <w:nsid w:val="7DAC7206"/>
    <w:multiLevelType w:val="hybridMultilevel"/>
    <w:tmpl w:val="745EBAB4"/>
    <w:lvl w:ilvl="0" w:tplc="4EEC304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A3321"/>
    <w:multiLevelType w:val="hybridMultilevel"/>
    <w:tmpl w:val="915CDD54"/>
    <w:lvl w:ilvl="0" w:tplc="FBEE6D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370719">
    <w:abstractNumId w:val="19"/>
  </w:num>
  <w:num w:numId="2" w16cid:durableId="2056156637">
    <w:abstractNumId w:val="9"/>
  </w:num>
  <w:num w:numId="3" w16cid:durableId="644895187">
    <w:abstractNumId w:val="34"/>
  </w:num>
  <w:num w:numId="4" w16cid:durableId="106237446">
    <w:abstractNumId w:val="25"/>
  </w:num>
  <w:num w:numId="5" w16cid:durableId="1670330970">
    <w:abstractNumId w:val="8"/>
  </w:num>
  <w:num w:numId="6" w16cid:durableId="1998920649">
    <w:abstractNumId w:val="42"/>
  </w:num>
  <w:num w:numId="7" w16cid:durableId="1563716245">
    <w:abstractNumId w:val="16"/>
  </w:num>
  <w:num w:numId="8" w16cid:durableId="1473407055">
    <w:abstractNumId w:val="15"/>
  </w:num>
  <w:num w:numId="9" w16cid:durableId="268778265">
    <w:abstractNumId w:val="17"/>
  </w:num>
  <w:num w:numId="10" w16cid:durableId="1283540087">
    <w:abstractNumId w:val="13"/>
  </w:num>
  <w:num w:numId="11" w16cid:durableId="1224632940">
    <w:abstractNumId w:val="36"/>
  </w:num>
  <w:num w:numId="12" w16cid:durableId="691692178">
    <w:abstractNumId w:val="1"/>
  </w:num>
  <w:num w:numId="13" w16cid:durableId="2072997967">
    <w:abstractNumId w:val="28"/>
  </w:num>
  <w:num w:numId="14" w16cid:durableId="305665718">
    <w:abstractNumId w:val="0"/>
  </w:num>
  <w:num w:numId="15" w16cid:durableId="1003163168">
    <w:abstractNumId w:val="46"/>
  </w:num>
  <w:num w:numId="16" w16cid:durableId="238255893">
    <w:abstractNumId w:val="40"/>
  </w:num>
  <w:num w:numId="17" w16cid:durableId="1606960591">
    <w:abstractNumId w:val="35"/>
  </w:num>
  <w:num w:numId="18" w16cid:durableId="1979803298">
    <w:abstractNumId w:val="41"/>
  </w:num>
  <w:num w:numId="19" w16cid:durableId="531185868">
    <w:abstractNumId w:val="26"/>
  </w:num>
  <w:num w:numId="20" w16cid:durableId="1347249966">
    <w:abstractNumId w:val="23"/>
  </w:num>
  <w:num w:numId="21" w16cid:durableId="334768516">
    <w:abstractNumId w:val="10"/>
  </w:num>
  <w:num w:numId="22" w16cid:durableId="1490512185">
    <w:abstractNumId w:val="33"/>
  </w:num>
  <w:num w:numId="23" w16cid:durableId="1652294000">
    <w:abstractNumId w:val="44"/>
  </w:num>
  <w:num w:numId="24" w16cid:durableId="1958675251">
    <w:abstractNumId w:val="45"/>
  </w:num>
  <w:num w:numId="25" w16cid:durableId="1825316424">
    <w:abstractNumId w:val="31"/>
  </w:num>
  <w:num w:numId="26" w16cid:durableId="2140415764">
    <w:abstractNumId w:val="21"/>
  </w:num>
  <w:num w:numId="27" w16cid:durableId="2100170737">
    <w:abstractNumId w:val="39"/>
  </w:num>
  <w:num w:numId="28" w16cid:durableId="984431417">
    <w:abstractNumId w:val="11"/>
  </w:num>
  <w:num w:numId="29" w16cid:durableId="966279392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46617170">
    <w:abstractNumId w:val="30"/>
  </w:num>
  <w:num w:numId="31" w16cid:durableId="130439774">
    <w:abstractNumId w:val="3"/>
  </w:num>
  <w:num w:numId="32" w16cid:durableId="1875267140">
    <w:abstractNumId w:val="27"/>
  </w:num>
  <w:num w:numId="33" w16cid:durableId="614674012">
    <w:abstractNumId w:val="22"/>
  </w:num>
  <w:num w:numId="34" w16cid:durableId="2016373534">
    <w:abstractNumId w:val="5"/>
  </w:num>
  <w:num w:numId="35" w16cid:durableId="297996299">
    <w:abstractNumId w:val="4"/>
  </w:num>
  <w:num w:numId="36" w16cid:durableId="927467351">
    <w:abstractNumId w:val="32"/>
  </w:num>
  <w:num w:numId="37" w16cid:durableId="1001617051">
    <w:abstractNumId w:val="43"/>
  </w:num>
  <w:num w:numId="38" w16cid:durableId="870801546">
    <w:abstractNumId w:val="38"/>
  </w:num>
  <w:num w:numId="39" w16cid:durableId="345668886">
    <w:abstractNumId w:val="6"/>
  </w:num>
  <w:num w:numId="40" w16cid:durableId="620650418">
    <w:abstractNumId w:val="24"/>
  </w:num>
  <w:num w:numId="41" w16cid:durableId="1661690796">
    <w:abstractNumId w:val="7"/>
  </w:num>
  <w:num w:numId="42" w16cid:durableId="2030719936">
    <w:abstractNumId w:val="12"/>
  </w:num>
  <w:num w:numId="43" w16cid:durableId="1095829621">
    <w:abstractNumId w:val="20"/>
  </w:num>
  <w:num w:numId="44" w16cid:durableId="672151756">
    <w:abstractNumId w:val="2"/>
  </w:num>
  <w:num w:numId="45" w16cid:durableId="853109599">
    <w:abstractNumId w:val="29"/>
  </w:num>
  <w:num w:numId="46" w16cid:durableId="1907372414">
    <w:abstractNumId w:val="37"/>
  </w:num>
  <w:num w:numId="47" w16cid:durableId="628823172">
    <w:abstractNumId w:val="1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etricciuolo, Raffaele">
    <w15:presenceInfo w15:providerId="AD" w15:userId="S::r.petricciuolo@renexiaservices.it::6373a217-e6a7-403e-806e-2c7e40c35c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283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06"/>
    <w:rsid w:val="000025F4"/>
    <w:rsid w:val="000033FE"/>
    <w:rsid w:val="00003F06"/>
    <w:rsid w:val="000075C0"/>
    <w:rsid w:val="00011533"/>
    <w:rsid w:val="000136EA"/>
    <w:rsid w:val="00016A4D"/>
    <w:rsid w:val="00017B7D"/>
    <w:rsid w:val="000223B7"/>
    <w:rsid w:val="00023568"/>
    <w:rsid w:val="00024CFA"/>
    <w:rsid w:val="00024F1B"/>
    <w:rsid w:val="000270BA"/>
    <w:rsid w:val="00027638"/>
    <w:rsid w:val="0003082A"/>
    <w:rsid w:val="000323AC"/>
    <w:rsid w:val="0003709D"/>
    <w:rsid w:val="00041196"/>
    <w:rsid w:val="0004358E"/>
    <w:rsid w:val="0004382E"/>
    <w:rsid w:val="00043F1B"/>
    <w:rsid w:val="000450BF"/>
    <w:rsid w:val="00050A16"/>
    <w:rsid w:val="00053999"/>
    <w:rsid w:val="00054552"/>
    <w:rsid w:val="00057654"/>
    <w:rsid w:val="00062776"/>
    <w:rsid w:val="00062E10"/>
    <w:rsid w:val="00063A04"/>
    <w:rsid w:val="0006417A"/>
    <w:rsid w:val="00066986"/>
    <w:rsid w:val="000718CB"/>
    <w:rsid w:val="00071DED"/>
    <w:rsid w:val="00072145"/>
    <w:rsid w:val="000816E0"/>
    <w:rsid w:val="00082244"/>
    <w:rsid w:val="00087D35"/>
    <w:rsid w:val="000902C5"/>
    <w:rsid w:val="000940BD"/>
    <w:rsid w:val="00096E04"/>
    <w:rsid w:val="000A0FCE"/>
    <w:rsid w:val="000A60C1"/>
    <w:rsid w:val="000A7A8A"/>
    <w:rsid w:val="000B0562"/>
    <w:rsid w:val="000B344A"/>
    <w:rsid w:val="000B35D1"/>
    <w:rsid w:val="000B56CC"/>
    <w:rsid w:val="000C028D"/>
    <w:rsid w:val="000C44CC"/>
    <w:rsid w:val="000C45BF"/>
    <w:rsid w:val="000D0734"/>
    <w:rsid w:val="000D67A2"/>
    <w:rsid w:val="000E2C5E"/>
    <w:rsid w:val="000E3173"/>
    <w:rsid w:val="000E4788"/>
    <w:rsid w:val="000E6941"/>
    <w:rsid w:val="000E6A15"/>
    <w:rsid w:val="000F08FB"/>
    <w:rsid w:val="000F759D"/>
    <w:rsid w:val="000F7DCF"/>
    <w:rsid w:val="001027F9"/>
    <w:rsid w:val="0010415D"/>
    <w:rsid w:val="0010574B"/>
    <w:rsid w:val="001100D7"/>
    <w:rsid w:val="001104F0"/>
    <w:rsid w:val="00110EDE"/>
    <w:rsid w:val="00111056"/>
    <w:rsid w:val="0011549E"/>
    <w:rsid w:val="00121C8D"/>
    <w:rsid w:val="001231F0"/>
    <w:rsid w:val="00123A16"/>
    <w:rsid w:val="00124547"/>
    <w:rsid w:val="00124852"/>
    <w:rsid w:val="00124BBC"/>
    <w:rsid w:val="00131633"/>
    <w:rsid w:val="00131A55"/>
    <w:rsid w:val="00132525"/>
    <w:rsid w:val="00135174"/>
    <w:rsid w:val="00142940"/>
    <w:rsid w:val="001461AC"/>
    <w:rsid w:val="0015058D"/>
    <w:rsid w:val="00153F57"/>
    <w:rsid w:val="00154FA8"/>
    <w:rsid w:val="0015699B"/>
    <w:rsid w:val="00156B40"/>
    <w:rsid w:val="00162868"/>
    <w:rsid w:val="00163D4C"/>
    <w:rsid w:val="00165D95"/>
    <w:rsid w:val="0016789B"/>
    <w:rsid w:val="00171D2F"/>
    <w:rsid w:val="001763A6"/>
    <w:rsid w:val="0018076C"/>
    <w:rsid w:val="00180A33"/>
    <w:rsid w:val="00186D88"/>
    <w:rsid w:val="001974A6"/>
    <w:rsid w:val="001A10DF"/>
    <w:rsid w:val="001A2FCC"/>
    <w:rsid w:val="001A65C7"/>
    <w:rsid w:val="001A67F1"/>
    <w:rsid w:val="001A75A8"/>
    <w:rsid w:val="001B5334"/>
    <w:rsid w:val="001B7434"/>
    <w:rsid w:val="001B799F"/>
    <w:rsid w:val="001C5FB6"/>
    <w:rsid w:val="001C6BD0"/>
    <w:rsid w:val="001D1521"/>
    <w:rsid w:val="001D397C"/>
    <w:rsid w:val="001D4485"/>
    <w:rsid w:val="001D5BC2"/>
    <w:rsid w:val="001D6EB2"/>
    <w:rsid w:val="001E044D"/>
    <w:rsid w:val="001E56E4"/>
    <w:rsid w:val="001E6833"/>
    <w:rsid w:val="001F0AB3"/>
    <w:rsid w:val="001F379C"/>
    <w:rsid w:val="001F3B0F"/>
    <w:rsid w:val="001F4184"/>
    <w:rsid w:val="001F7090"/>
    <w:rsid w:val="001F794C"/>
    <w:rsid w:val="0020060E"/>
    <w:rsid w:val="0020066B"/>
    <w:rsid w:val="00206339"/>
    <w:rsid w:val="0020748A"/>
    <w:rsid w:val="00207EEF"/>
    <w:rsid w:val="00211308"/>
    <w:rsid w:val="002122AE"/>
    <w:rsid w:val="00215224"/>
    <w:rsid w:val="002155AC"/>
    <w:rsid w:val="00216361"/>
    <w:rsid w:val="0021668A"/>
    <w:rsid w:val="00217319"/>
    <w:rsid w:val="0022156E"/>
    <w:rsid w:val="00222DAF"/>
    <w:rsid w:val="00224483"/>
    <w:rsid w:val="00224922"/>
    <w:rsid w:val="00227B31"/>
    <w:rsid w:val="0023067A"/>
    <w:rsid w:val="0023255B"/>
    <w:rsid w:val="00236508"/>
    <w:rsid w:val="00236E54"/>
    <w:rsid w:val="00237A4B"/>
    <w:rsid w:val="00237B25"/>
    <w:rsid w:val="00240E4F"/>
    <w:rsid w:val="00242F25"/>
    <w:rsid w:val="00243D85"/>
    <w:rsid w:val="00246280"/>
    <w:rsid w:val="00246C0F"/>
    <w:rsid w:val="0025023A"/>
    <w:rsid w:val="002513B3"/>
    <w:rsid w:val="002534BC"/>
    <w:rsid w:val="00256B64"/>
    <w:rsid w:val="002623C6"/>
    <w:rsid w:val="00262B84"/>
    <w:rsid w:val="00264C2E"/>
    <w:rsid w:val="00266D44"/>
    <w:rsid w:val="002679E6"/>
    <w:rsid w:val="00270EC7"/>
    <w:rsid w:val="00271D49"/>
    <w:rsid w:val="00275E0E"/>
    <w:rsid w:val="002804F6"/>
    <w:rsid w:val="002817BA"/>
    <w:rsid w:val="002827BB"/>
    <w:rsid w:val="002850A5"/>
    <w:rsid w:val="002850FD"/>
    <w:rsid w:val="00286FF2"/>
    <w:rsid w:val="00287345"/>
    <w:rsid w:val="00287CB7"/>
    <w:rsid w:val="00290553"/>
    <w:rsid w:val="00292DDF"/>
    <w:rsid w:val="002931CF"/>
    <w:rsid w:val="00295153"/>
    <w:rsid w:val="002957CD"/>
    <w:rsid w:val="002A26E9"/>
    <w:rsid w:val="002A2825"/>
    <w:rsid w:val="002B02EF"/>
    <w:rsid w:val="002B4BA9"/>
    <w:rsid w:val="002C07EB"/>
    <w:rsid w:val="002C12B1"/>
    <w:rsid w:val="002C2B5F"/>
    <w:rsid w:val="002C4C11"/>
    <w:rsid w:val="002C6868"/>
    <w:rsid w:val="002C68CB"/>
    <w:rsid w:val="002D0C01"/>
    <w:rsid w:val="002D2071"/>
    <w:rsid w:val="002D2651"/>
    <w:rsid w:val="002D3769"/>
    <w:rsid w:val="002D40B1"/>
    <w:rsid w:val="002D48E0"/>
    <w:rsid w:val="002D4D7A"/>
    <w:rsid w:val="002D7D52"/>
    <w:rsid w:val="002E0922"/>
    <w:rsid w:val="002E3F55"/>
    <w:rsid w:val="002E4ECE"/>
    <w:rsid w:val="002E503E"/>
    <w:rsid w:val="002E5EBA"/>
    <w:rsid w:val="002E66E2"/>
    <w:rsid w:val="002E68BA"/>
    <w:rsid w:val="002E7475"/>
    <w:rsid w:val="002F11FB"/>
    <w:rsid w:val="002F186F"/>
    <w:rsid w:val="002F18FF"/>
    <w:rsid w:val="002F29DB"/>
    <w:rsid w:val="002F37FB"/>
    <w:rsid w:val="002F4D79"/>
    <w:rsid w:val="002F5F55"/>
    <w:rsid w:val="003018F3"/>
    <w:rsid w:val="00304A51"/>
    <w:rsid w:val="00304DBC"/>
    <w:rsid w:val="0030585B"/>
    <w:rsid w:val="0030734F"/>
    <w:rsid w:val="00311649"/>
    <w:rsid w:val="003122E1"/>
    <w:rsid w:val="00316593"/>
    <w:rsid w:val="00317077"/>
    <w:rsid w:val="003177DB"/>
    <w:rsid w:val="0032031E"/>
    <w:rsid w:val="00323CA0"/>
    <w:rsid w:val="00325895"/>
    <w:rsid w:val="0032677D"/>
    <w:rsid w:val="003276A6"/>
    <w:rsid w:val="0032792E"/>
    <w:rsid w:val="00330177"/>
    <w:rsid w:val="00331303"/>
    <w:rsid w:val="00331886"/>
    <w:rsid w:val="003334A2"/>
    <w:rsid w:val="00333AFF"/>
    <w:rsid w:val="00337067"/>
    <w:rsid w:val="00340E63"/>
    <w:rsid w:val="00341212"/>
    <w:rsid w:val="00342292"/>
    <w:rsid w:val="00342728"/>
    <w:rsid w:val="00344981"/>
    <w:rsid w:val="0035053D"/>
    <w:rsid w:val="0035087F"/>
    <w:rsid w:val="003527A3"/>
    <w:rsid w:val="0035288D"/>
    <w:rsid w:val="003538F3"/>
    <w:rsid w:val="00353AA3"/>
    <w:rsid w:val="00355C14"/>
    <w:rsid w:val="003600E8"/>
    <w:rsid w:val="0036532D"/>
    <w:rsid w:val="003655BD"/>
    <w:rsid w:val="00373808"/>
    <w:rsid w:val="00374982"/>
    <w:rsid w:val="00374F01"/>
    <w:rsid w:val="00375C7D"/>
    <w:rsid w:val="003760C6"/>
    <w:rsid w:val="00376C0A"/>
    <w:rsid w:val="003801E8"/>
    <w:rsid w:val="0038110A"/>
    <w:rsid w:val="0038235F"/>
    <w:rsid w:val="003835CF"/>
    <w:rsid w:val="00383DEE"/>
    <w:rsid w:val="0038449E"/>
    <w:rsid w:val="003859EC"/>
    <w:rsid w:val="003866CA"/>
    <w:rsid w:val="0038677E"/>
    <w:rsid w:val="003875CE"/>
    <w:rsid w:val="00387891"/>
    <w:rsid w:val="00391851"/>
    <w:rsid w:val="00391B4D"/>
    <w:rsid w:val="00394D4A"/>
    <w:rsid w:val="003A04E0"/>
    <w:rsid w:val="003A05C7"/>
    <w:rsid w:val="003A3DBD"/>
    <w:rsid w:val="003A5CB5"/>
    <w:rsid w:val="003B0E38"/>
    <w:rsid w:val="003B156D"/>
    <w:rsid w:val="003B1650"/>
    <w:rsid w:val="003B1952"/>
    <w:rsid w:val="003B36F6"/>
    <w:rsid w:val="003B610F"/>
    <w:rsid w:val="003B64C0"/>
    <w:rsid w:val="003B7D7B"/>
    <w:rsid w:val="003C04FB"/>
    <w:rsid w:val="003C1511"/>
    <w:rsid w:val="003C49F8"/>
    <w:rsid w:val="003C5687"/>
    <w:rsid w:val="003C59D6"/>
    <w:rsid w:val="003C6140"/>
    <w:rsid w:val="003C6972"/>
    <w:rsid w:val="003C788E"/>
    <w:rsid w:val="003C7D70"/>
    <w:rsid w:val="003D293D"/>
    <w:rsid w:val="003D4111"/>
    <w:rsid w:val="003D59E0"/>
    <w:rsid w:val="003D5A3E"/>
    <w:rsid w:val="003D68C4"/>
    <w:rsid w:val="003D6E5F"/>
    <w:rsid w:val="003D7A94"/>
    <w:rsid w:val="003E0B99"/>
    <w:rsid w:val="003E0F98"/>
    <w:rsid w:val="003E10F1"/>
    <w:rsid w:val="003E56E9"/>
    <w:rsid w:val="003E6914"/>
    <w:rsid w:val="003E7102"/>
    <w:rsid w:val="003E79D7"/>
    <w:rsid w:val="003E7B39"/>
    <w:rsid w:val="003E7CE7"/>
    <w:rsid w:val="003F058A"/>
    <w:rsid w:val="003F1E63"/>
    <w:rsid w:val="003F30F5"/>
    <w:rsid w:val="003F3752"/>
    <w:rsid w:val="003F76F5"/>
    <w:rsid w:val="003F7967"/>
    <w:rsid w:val="003F7F3C"/>
    <w:rsid w:val="004000F0"/>
    <w:rsid w:val="00404FFF"/>
    <w:rsid w:val="0041294F"/>
    <w:rsid w:val="00412CD9"/>
    <w:rsid w:val="00413FBC"/>
    <w:rsid w:val="00415046"/>
    <w:rsid w:val="00415B91"/>
    <w:rsid w:val="004169E5"/>
    <w:rsid w:val="00416F73"/>
    <w:rsid w:val="00417FC7"/>
    <w:rsid w:val="00422493"/>
    <w:rsid w:val="00423D72"/>
    <w:rsid w:val="00423EE7"/>
    <w:rsid w:val="004252AA"/>
    <w:rsid w:val="00431F26"/>
    <w:rsid w:val="004331DF"/>
    <w:rsid w:val="0043396A"/>
    <w:rsid w:val="00434641"/>
    <w:rsid w:val="00434F6A"/>
    <w:rsid w:val="00434FD0"/>
    <w:rsid w:val="0043511C"/>
    <w:rsid w:val="00435D73"/>
    <w:rsid w:val="00440994"/>
    <w:rsid w:val="00440C46"/>
    <w:rsid w:val="00441B65"/>
    <w:rsid w:val="00441C15"/>
    <w:rsid w:val="004437D7"/>
    <w:rsid w:val="00450AA8"/>
    <w:rsid w:val="00452D8E"/>
    <w:rsid w:val="00453574"/>
    <w:rsid w:val="00455F60"/>
    <w:rsid w:val="00457B3F"/>
    <w:rsid w:val="00462B3C"/>
    <w:rsid w:val="00463341"/>
    <w:rsid w:val="00470FB0"/>
    <w:rsid w:val="00475051"/>
    <w:rsid w:val="00482FFD"/>
    <w:rsid w:val="00486C7D"/>
    <w:rsid w:val="00490A69"/>
    <w:rsid w:val="00491A32"/>
    <w:rsid w:val="00492DE3"/>
    <w:rsid w:val="00496035"/>
    <w:rsid w:val="00496104"/>
    <w:rsid w:val="004A01AC"/>
    <w:rsid w:val="004A2074"/>
    <w:rsid w:val="004A3021"/>
    <w:rsid w:val="004A42F2"/>
    <w:rsid w:val="004A510E"/>
    <w:rsid w:val="004A71A5"/>
    <w:rsid w:val="004A752E"/>
    <w:rsid w:val="004B06BA"/>
    <w:rsid w:val="004B0CDC"/>
    <w:rsid w:val="004B0E99"/>
    <w:rsid w:val="004B14C1"/>
    <w:rsid w:val="004B1F6A"/>
    <w:rsid w:val="004B2F83"/>
    <w:rsid w:val="004B364C"/>
    <w:rsid w:val="004B52BD"/>
    <w:rsid w:val="004B5A2A"/>
    <w:rsid w:val="004B7D04"/>
    <w:rsid w:val="004C017E"/>
    <w:rsid w:val="004C0995"/>
    <w:rsid w:val="004C0FB2"/>
    <w:rsid w:val="004C145F"/>
    <w:rsid w:val="004C1BE2"/>
    <w:rsid w:val="004C33F0"/>
    <w:rsid w:val="004C620C"/>
    <w:rsid w:val="004C6630"/>
    <w:rsid w:val="004C69D0"/>
    <w:rsid w:val="004D0B9C"/>
    <w:rsid w:val="004D3791"/>
    <w:rsid w:val="004D37D9"/>
    <w:rsid w:val="004D4DFB"/>
    <w:rsid w:val="004D5C57"/>
    <w:rsid w:val="004D757F"/>
    <w:rsid w:val="004E0E50"/>
    <w:rsid w:val="004E2A56"/>
    <w:rsid w:val="004E476C"/>
    <w:rsid w:val="004F02A9"/>
    <w:rsid w:val="004F1715"/>
    <w:rsid w:val="004F51A5"/>
    <w:rsid w:val="00501C38"/>
    <w:rsid w:val="00502C87"/>
    <w:rsid w:val="00503FFA"/>
    <w:rsid w:val="005109EA"/>
    <w:rsid w:val="005109EE"/>
    <w:rsid w:val="0051122F"/>
    <w:rsid w:val="00511B18"/>
    <w:rsid w:val="00514218"/>
    <w:rsid w:val="0051622A"/>
    <w:rsid w:val="0051658F"/>
    <w:rsid w:val="0051769B"/>
    <w:rsid w:val="00517BFC"/>
    <w:rsid w:val="00526C8A"/>
    <w:rsid w:val="00534ADB"/>
    <w:rsid w:val="00537E52"/>
    <w:rsid w:val="00541530"/>
    <w:rsid w:val="00543EA0"/>
    <w:rsid w:val="00544684"/>
    <w:rsid w:val="00544FE9"/>
    <w:rsid w:val="005513D5"/>
    <w:rsid w:val="0055379B"/>
    <w:rsid w:val="005570CE"/>
    <w:rsid w:val="005614B4"/>
    <w:rsid w:val="00562F4C"/>
    <w:rsid w:val="005703DD"/>
    <w:rsid w:val="0057302D"/>
    <w:rsid w:val="0057422D"/>
    <w:rsid w:val="00574DB0"/>
    <w:rsid w:val="00581603"/>
    <w:rsid w:val="00583270"/>
    <w:rsid w:val="0058417C"/>
    <w:rsid w:val="005870A4"/>
    <w:rsid w:val="00587D89"/>
    <w:rsid w:val="00592BDF"/>
    <w:rsid w:val="00595DBA"/>
    <w:rsid w:val="00595EDB"/>
    <w:rsid w:val="005A3F6B"/>
    <w:rsid w:val="005A677E"/>
    <w:rsid w:val="005A6875"/>
    <w:rsid w:val="005A7DC9"/>
    <w:rsid w:val="005B0BBF"/>
    <w:rsid w:val="005B1CFF"/>
    <w:rsid w:val="005B1FA5"/>
    <w:rsid w:val="005B26F5"/>
    <w:rsid w:val="005B2B6B"/>
    <w:rsid w:val="005B39E7"/>
    <w:rsid w:val="005B7202"/>
    <w:rsid w:val="005C0E0B"/>
    <w:rsid w:val="005C3230"/>
    <w:rsid w:val="005C5F5E"/>
    <w:rsid w:val="005C6587"/>
    <w:rsid w:val="005D1BD0"/>
    <w:rsid w:val="005D2C4E"/>
    <w:rsid w:val="005D4381"/>
    <w:rsid w:val="005D6354"/>
    <w:rsid w:val="005D68EB"/>
    <w:rsid w:val="005E020C"/>
    <w:rsid w:val="005E07A9"/>
    <w:rsid w:val="005E139E"/>
    <w:rsid w:val="005E29B3"/>
    <w:rsid w:val="005E6F76"/>
    <w:rsid w:val="005E744D"/>
    <w:rsid w:val="005E7B56"/>
    <w:rsid w:val="005F26F0"/>
    <w:rsid w:val="005F3BCC"/>
    <w:rsid w:val="005F431D"/>
    <w:rsid w:val="005F4919"/>
    <w:rsid w:val="005F7152"/>
    <w:rsid w:val="005F7B90"/>
    <w:rsid w:val="0060319B"/>
    <w:rsid w:val="0060392A"/>
    <w:rsid w:val="00605164"/>
    <w:rsid w:val="00615239"/>
    <w:rsid w:val="0061786A"/>
    <w:rsid w:val="00624F83"/>
    <w:rsid w:val="0064693C"/>
    <w:rsid w:val="00646DBF"/>
    <w:rsid w:val="00650595"/>
    <w:rsid w:val="00654926"/>
    <w:rsid w:val="00656F5D"/>
    <w:rsid w:val="00660216"/>
    <w:rsid w:val="006602A6"/>
    <w:rsid w:val="006615D1"/>
    <w:rsid w:val="00663429"/>
    <w:rsid w:val="00663CE2"/>
    <w:rsid w:val="00664A10"/>
    <w:rsid w:val="00664FD4"/>
    <w:rsid w:val="00665720"/>
    <w:rsid w:val="00666F32"/>
    <w:rsid w:val="00670577"/>
    <w:rsid w:val="006727BB"/>
    <w:rsid w:val="00672DC6"/>
    <w:rsid w:val="0067303B"/>
    <w:rsid w:val="00675DDA"/>
    <w:rsid w:val="006770FD"/>
    <w:rsid w:val="00680AE4"/>
    <w:rsid w:val="00683403"/>
    <w:rsid w:val="00684D91"/>
    <w:rsid w:val="00684FFC"/>
    <w:rsid w:val="0068609E"/>
    <w:rsid w:val="00690264"/>
    <w:rsid w:val="00690286"/>
    <w:rsid w:val="006902B4"/>
    <w:rsid w:val="00696D79"/>
    <w:rsid w:val="006971A7"/>
    <w:rsid w:val="006972CE"/>
    <w:rsid w:val="006A08E2"/>
    <w:rsid w:val="006A1B76"/>
    <w:rsid w:val="006A2550"/>
    <w:rsid w:val="006B04E3"/>
    <w:rsid w:val="006B17A3"/>
    <w:rsid w:val="006B1C14"/>
    <w:rsid w:val="006B2E3C"/>
    <w:rsid w:val="006B30E3"/>
    <w:rsid w:val="006B3969"/>
    <w:rsid w:val="006B3D13"/>
    <w:rsid w:val="006B5CC8"/>
    <w:rsid w:val="006B5EF0"/>
    <w:rsid w:val="006C095A"/>
    <w:rsid w:val="006C09B1"/>
    <w:rsid w:val="006C2F91"/>
    <w:rsid w:val="006C383C"/>
    <w:rsid w:val="006C4CDB"/>
    <w:rsid w:val="006C6764"/>
    <w:rsid w:val="006D18B6"/>
    <w:rsid w:val="006D1D57"/>
    <w:rsid w:val="006D223D"/>
    <w:rsid w:val="006D3B3F"/>
    <w:rsid w:val="006D6E47"/>
    <w:rsid w:val="006D7566"/>
    <w:rsid w:val="006E3427"/>
    <w:rsid w:val="006E3845"/>
    <w:rsid w:val="006E5C47"/>
    <w:rsid w:val="006E6CC0"/>
    <w:rsid w:val="006F15D7"/>
    <w:rsid w:val="006F4391"/>
    <w:rsid w:val="006F56F5"/>
    <w:rsid w:val="006F6D7D"/>
    <w:rsid w:val="006F763F"/>
    <w:rsid w:val="00701E2B"/>
    <w:rsid w:val="00703AEF"/>
    <w:rsid w:val="00705175"/>
    <w:rsid w:val="007141B8"/>
    <w:rsid w:val="007141E2"/>
    <w:rsid w:val="00714C3B"/>
    <w:rsid w:val="007151F4"/>
    <w:rsid w:val="00715516"/>
    <w:rsid w:val="0071726F"/>
    <w:rsid w:val="0071760C"/>
    <w:rsid w:val="00717F28"/>
    <w:rsid w:val="00723A06"/>
    <w:rsid w:val="007241B8"/>
    <w:rsid w:val="00724A4C"/>
    <w:rsid w:val="0072528A"/>
    <w:rsid w:val="007252E3"/>
    <w:rsid w:val="00725B92"/>
    <w:rsid w:val="007277FB"/>
    <w:rsid w:val="00730F34"/>
    <w:rsid w:val="0073137B"/>
    <w:rsid w:val="007324A7"/>
    <w:rsid w:val="00733769"/>
    <w:rsid w:val="00734134"/>
    <w:rsid w:val="00741AE5"/>
    <w:rsid w:val="007438B4"/>
    <w:rsid w:val="007445C6"/>
    <w:rsid w:val="00747FA1"/>
    <w:rsid w:val="00750DE1"/>
    <w:rsid w:val="0075218E"/>
    <w:rsid w:val="0075255F"/>
    <w:rsid w:val="00753A62"/>
    <w:rsid w:val="007561F9"/>
    <w:rsid w:val="00761671"/>
    <w:rsid w:val="0076473C"/>
    <w:rsid w:val="0076633F"/>
    <w:rsid w:val="0076651D"/>
    <w:rsid w:val="00766AD7"/>
    <w:rsid w:val="00766EE3"/>
    <w:rsid w:val="00772CC5"/>
    <w:rsid w:val="00773FBF"/>
    <w:rsid w:val="00774C60"/>
    <w:rsid w:val="0078145F"/>
    <w:rsid w:val="0078205F"/>
    <w:rsid w:val="00786305"/>
    <w:rsid w:val="0078713A"/>
    <w:rsid w:val="00790AB7"/>
    <w:rsid w:val="00790FB7"/>
    <w:rsid w:val="007928C7"/>
    <w:rsid w:val="00793E65"/>
    <w:rsid w:val="0079581C"/>
    <w:rsid w:val="007A151A"/>
    <w:rsid w:val="007A37A5"/>
    <w:rsid w:val="007A4B52"/>
    <w:rsid w:val="007A6B08"/>
    <w:rsid w:val="007B00DC"/>
    <w:rsid w:val="007B22FE"/>
    <w:rsid w:val="007B43CE"/>
    <w:rsid w:val="007B7E5B"/>
    <w:rsid w:val="007C380D"/>
    <w:rsid w:val="007C5DA3"/>
    <w:rsid w:val="007C6FC5"/>
    <w:rsid w:val="007C7D78"/>
    <w:rsid w:val="007D350D"/>
    <w:rsid w:val="007D4243"/>
    <w:rsid w:val="007D4504"/>
    <w:rsid w:val="007D7878"/>
    <w:rsid w:val="007D78E1"/>
    <w:rsid w:val="007D7C8D"/>
    <w:rsid w:val="007E34FD"/>
    <w:rsid w:val="007E70CC"/>
    <w:rsid w:val="007E76A6"/>
    <w:rsid w:val="007F4B42"/>
    <w:rsid w:val="007F772B"/>
    <w:rsid w:val="007F7C6F"/>
    <w:rsid w:val="00801151"/>
    <w:rsid w:val="00812189"/>
    <w:rsid w:val="00816F5E"/>
    <w:rsid w:val="00817504"/>
    <w:rsid w:val="00820945"/>
    <w:rsid w:val="008215E5"/>
    <w:rsid w:val="0082237E"/>
    <w:rsid w:val="00822522"/>
    <w:rsid w:val="0082263A"/>
    <w:rsid w:val="00824B6C"/>
    <w:rsid w:val="00826DE0"/>
    <w:rsid w:val="008346CC"/>
    <w:rsid w:val="00836BAD"/>
    <w:rsid w:val="008410C2"/>
    <w:rsid w:val="00841958"/>
    <w:rsid w:val="00842745"/>
    <w:rsid w:val="008428AC"/>
    <w:rsid w:val="008449A4"/>
    <w:rsid w:val="008477B4"/>
    <w:rsid w:val="008527FD"/>
    <w:rsid w:val="00853606"/>
    <w:rsid w:val="00855C45"/>
    <w:rsid w:val="008567DC"/>
    <w:rsid w:val="00860C7C"/>
    <w:rsid w:val="0086104B"/>
    <w:rsid w:val="008623C4"/>
    <w:rsid w:val="00863D05"/>
    <w:rsid w:val="00864E4C"/>
    <w:rsid w:val="0086757F"/>
    <w:rsid w:val="00870D90"/>
    <w:rsid w:val="00871E84"/>
    <w:rsid w:val="00872056"/>
    <w:rsid w:val="008729D4"/>
    <w:rsid w:val="00872D0E"/>
    <w:rsid w:val="00874EBA"/>
    <w:rsid w:val="00875AFF"/>
    <w:rsid w:val="008764B0"/>
    <w:rsid w:val="00876E6C"/>
    <w:rsid w:val="0087735F"/>
    <w:rsid w:val="008830FC"/>
    <w:rsid w:val="00884890"/>
    <w:rsid w:val="008849F5"/>
    <w:rsid w:val="00885192"/>
    <w:rsid w:val="00886C6B"/>
    <w:rsid w:val="0088787B"/>
    <w:rsid w:val="008917BF"/>
    <w:rsid w:val="008933C8"/>
    <w:rsid w:val="00893F62"/>
    <w:rsid w:val="0089450C"/>
    <w:rsid w:val="00895193"/>
    <w:rsid w:val="00897276"/>
    <w:rsid w:val="008976A9"/>
    <w:rsid w:val="008A01BB"/>
    <w:rsid w:val="008A01C9"/>
    <w:rsid w:val="008A03EB"/>
    <w:rsid w:val="008A131D"/>
    <w:rsid w:val="008A4C5C"/>
    <w:rsid w:val="008B10C0"/>
    <w:rsid w:val="008B3638"/>
    <w:rsid w:val="008B68AD"/>
    <w:rsid w:val="008C32EA"/>
    <w:rsid w:val="008C49FB"/>
    <w:rsid w:val="008C586B"/>
    <w:rsid w:val="008C5A05"/>
    <w:rsid w:val="008C5EB1"/>
    <w:rsid w:val="008C7F18"/>
    <w:rsid w:val="008D5A18"/>
    <w:rsid w:val="008D5F48"/>
    <w:rsid w:val="008D6291"/>
    <w:rsid w:val="008D7F82"/>
    <w:rsid w:val="008E0E03"/>
    <w:rsid w:val="008E1252"/>
    <w:rsid w:val="008E15CE"/>
    <w:rsid w:val="008E1E48"/>
    <w:rsid w:val="008E258A"/>
    <w:rsid w:val="008E35AF"/>
    <w:rsid w:val="008E5A16"/>
    <w:rsid w:val="008E6C12"/>
    <w:rsid w:val="008E6EBA"/>
    <w:rsid w:val="008F1FF6"/>
    <w:rsid w:val="008F2C2F"/>
    <w:rsid w:val="008F4386"/>
    <w:rsid w:val="008F5588"/>
    <w:rsid w:val="008F6AD3"/>
    <w:rsid w:val="009012D3"/>
    <w:rsid w:val="009023C6"/>
    <w:rsid w:val="00902CD3"/>
    <w:rsid w:val="00903A11"/>
    <w:rsid w:val="009069BA"/>
    <w:rsid w:val="00906FCB"/>
    <w:rsid w:val="00907F75"/>
    <w:rsid w:val="00912D80"/>
    <w:rsid w:val="009134D5"/>
    <w:rsid w:val="00913570"/>
    <w:rsid w:val="00917107"/>
    <w:rsid w:val="00921A6F"/>
    <w:rsid w:val="00926766"/>
    <w:rsid w:val="00926D95"/>
    <w:rsid w:val="0092727E"/>
    <w:rsid w:val="00931340"/>
    <w:rsid w:val="009317AC"/>
    <w:rsid w:val="00931ED7"/>
    <w:rsid w:val="00934224"/>
    <w:rsid w:val="00937A30"/>
    <w:rsid w:val="00941256"/>
    <w:rsid w:val="009420AF"/>
    <w:rsid w:val="009421A2"/>
    <w:rsid w:val="00942A2A"/>
    <w:rsid w:val="00942F18"/>
    <w:rsid w:val="00947559"/>
    <w:rsid w:val="00951235"/>
    <w:rsid w:val="00951C35"/>
    <w:rsid w:val="009578C9"/>
    <w:rsid w:val="00960423"/>
    <w:rsid w:val="00961747"/>
    <w:rsid w:val="00961E4D"/>
    <w:rsid w:val="009624C6"/>
    <w:rsid w:val="009703EB"/>
    <w:rsid w:val="00973EC3"/>
    <w:rsid w:val="00976D5F"/>
    <w:rsid w:val="0097706D"/>
    <w:rsid w:val="00981CC3"/>
    <w:rsid w:val="00982981"/>
    <w:rsid w:val="009829BA"/>
    <w:rsid w:val="009841D1"/>
    <w:rsid w:val="00987D7E"/>
    <w:rsid w:val="0099207C"/>
    <w:rsid w:val="009920C3"/>
    <w:rsid w:val="00995BD2"/>
    <w:rsid w:val="009965B0"/>
    <w:rsid w:val="00996F2C"/>
    <w:rsid w:val="009A4A18"/>
    <w:rsid w:val="009A5B99"/>
    <w:rsid w:val="009A762B"/>
    <w:rsid w:val="009B0918"/>
    <w:rsid w:val="009B11AB"/>
    <w:rsid w:val="009B388E"/>
    <w:rsid w:val="009B39EA"/>
    <w:rsid w:val="009B530E"/>
    <w:rsid w:val="009B66EA"/>
    <w:rsid w:val="009B70F6"/>
    <w:rsid w:val="009C1068"/>
    <w:rsid w:val="009C2B3E"/>
    <w:rsid w:val="009C4D3F"/>
    <w:rsid w:val="009D0C96"/>
    <w:rsid w:val="009D3153"/>
    <w:rsid w:val="009D6588"/>
    <w:rsid w:val="009E06BE"/>
    <w:rsid w:val="009E47C9"/>
    <w:rsid w:val="009E4FAA"/>
    <w:rsid w:val="009E66CC"/>
    <w:rsid w:val="009F0321"/>
    <w:rsid w:val="009F2E7C"/>
    <w:rsid w:val="009F5CA9"/>
    <w:rsid w:val="009F7130"/>
    <w:rsid w:val="009F7866"/>
    <w:rsid w:val="00A03584"/>
    <w:rsid w:val="00A041C6"/>
    <w:rsid w:val="00A04948"/>
    <w:rsid w:val="00A064D4"/>
    <w:rsid w:val="00A07200"/>
    <w:rsid w:val="00A11B48"/>
    <w:rsid w:val="00A12127"/>
    <w:rsid w:val="00A15C93"/>
    <w:rsid w:val="00A2242B"/>
    <w:rsid w:val="00A254D0"/>
    <w:rsid w:val="00A2767A"/>
    <w:rsid w:val="00A377E0"/>
    <w:rsid w:val="00A4186D"/>
    <w:rsid w:val="00A41B18"/>
    <w:rsid w:val="00A41C4D"/>
    <w:rsid w:val="00A4616E"/>
    <w:rsid w:val="00A51B7B"/>
    <w:rsid w:val="00A531F5"/>
    <w:rsid w:val="00A54BE5"/>
    <w:rsid w:val="00A636F3"/>
    <w:rsid w:val="00A63D1A"/>
    <w:rsid w:val="00A64D5B"/>
    <w:rsid w:val="00A73426"/>
    <w:rsid w:val="00A74D59"/>
    <w:rsid w:val="00A75937"/>
    <w:rsid w:val="00A763DC"/>
    <w:rsid w:val="00A80480"/>
    <w:rsid w:val="00A81284"/>
    <w:rsid w:val="00A819AD"/>
    <w:rsid w:val="00A82031"/>
    <w:rsid w:val="00A84F30"/>
    <w:rsid w:val="00A862A5"/>
    <w:rsid w:val="00A909FD"/>
    <w:rsid w:val="00A90E96"/>
    <w:rsid w:val="00A9164F"/>
    <w:rsid w:val="00A9452D"/>
    <w:rsid w:val="00A9555B"/>
    <w:rsid w:val="00A968D3"/>
    <w:rsid w:val="00AA0991"/>
    <w:rsid w:val="00AA2475"/>
    <w:rsid w:val="00AA49DC"/>
    <w:rsid w:val="00AB1336"/>
    <w:rsid w:val="00AB3C96"/>
    <w:rsid w:val="00AB3F57"/>
    <w:rsid w:val="00AB5EDC"/>
    <w:rsid w:val="00AC0C88"/>
    <w:rsid w:val="00AC15DB"/>
    <w:rsid w:val="00AC29CA"/>
    <w:rsid w:val="00AC5FD1"/>
    <w:rsid w:val="00AD024A"/>
    <w:rsid w:val="00AD1B7C"/>
    <w:rsid w:val="00AD2BF9"/>
    <w:rsid w:val="00AD5CC0"/>
    <w:rsid w:val="00AD78E8"/>
    <w:rsid w:val="00AE2680"/>
    <w:rsid w:val="00AE2E08"/>
    <w:rsid w:val="00AE4638"/>
    <w:rsid w:val="00AE6FE1"/>
    <w:rsid w:val="00AF195B"/>
    <w:rsid w:val="00AF1977"/>
    <w:rsid w:val="00AF2EBA"/>
    <w:rsid w:val="00AF4251"/>
    <w:rsid w:val="00AF5A2B"/>
    <w:rsid w:val="00AF6BB2"/>
    <w:rsid w:val="00AF7361"/>
    <w:rsid w:val="00B0274F"/>
    <w:rsid w:val="00B039EA"/>
    <w:rsid w:val="00B052F8"/>
    <w:rsid w:val="00B06F09"/>
    <w:rsid w:val="00B128B1"/>
    <w:rsid w:val="00B12E38"/>
    <w:rsid w:val="00B133DA"/>
    <w:rsid w:val="00B14308"/>
    <w:rsid w:val="00B17CB7"/>
    <w:rsid w:val="00B21D01"/>
    <w:rsid w:val="00B21D1A"/>
    <w:rsid w:val="00B2280F"/>
    <w:rsid w:val="00B254A4"/>
    <w:rsid w:val="00B25DDF"/>
    <w:rsid w:val="00B30C8C"/>
    <w:rsid w:val="00B31EFD"/>
    <w:rsid w:val="00B3432A"/>
    <w:rsid w:val="00B352C9"/>
    <w:rsid w:val="00B41D57"/>
    <w:rsid w:val="00B42EA0"/>
    <w:rsid w:val="00B441A2"/>
    <w:rsid w:val="00B44B2B"/>
    <w:rsid w:val="00B46854"/>
    <w:rsid w:val="00B56F49"/>
    <w:rsid w:val="00B60C2A"/>
    <w:rsid w:val="00B60F70"/>
    <w:rsid w:val="00B614F4"/>
    <w:rsid w:val="00B63402"/>
    <w:rsid w:val="00B63C98"/>
    <w:rsid w:val="00B65A9A"/>
    <w:rsid w:val="00B808A4"/>
    <w:rsid w:val="00B82461"/>
    <w:rsid w:val="00B87901"/>
    <w:rsid w:val="00B943E4"/>
    <w:rsid w:val="00B945D6"/>
    <w:rsid w:val="00BA0606"/>
    <w:rsid w:val="00BA30AB"/>
    <w:rsid w:val="00BA38D9"/>
    <w:rsid w:val="00BA5F16"/>
    <w:rsid w:val="00BB24EB"/>
    <w:rsid w:val="00BB4946"/>
    <w:rsid w:val="00BB641D"/>
    <w:rsid w:val="00BB6A6F"/>
    <w:rsid w:val="00BB7FF0"/>
    <w:rsid w:val="00BC0B23"/>
    <w:rsid w:val="00BC116C"/>
    <w:rsid w:val="00BC19B2"/>
    <w:rsid w:val="00BC2D7A"/>
    <w:rsid w:val="00BC3474"/>
    <w:rsid w:val="00BC4C10"/>
    <w:rsid w:val="00BC4C20"/>
    <w:rsid w:val="00BC531F"/>
    <w:rsid w:val="00BC669B"/>
    <w:rsid w:val="00BC6840"/>
    <w:rsid w:val="00BC6A9F"/>
    <w:rsid w:val="00BD004F"/>
    <w:rsid w:val="00BD5C7D"/>
    <w:rsid w:val="00BD6566"/>
    <w:rsid w:val="00BD79DE"/>
    <w:rsid w:val="00BE0768"/>
    <w:rsid w:val="00BE19C6"/>
    <w:rsid w:val="00BE1F01"/>
    <w:rsid w:val="00BE26EE"/>
    <w:rsid w:val="00BE30E3"/>
    <w:rsid w:val="00BE354D"/>
    <w:rsid w:val="00BE67AC"/>
    <w:rsid w:val="00BE7B4D"/>
    <w:rsid w:val="00C00D8B"/>
    <w:rsid w:val="00C0129C"/>
    <w:rsid w:val="00C023D5"/>
    <w:rsid w:val="00C02516"/>
    <w:rsid w:val="00C05513"/>
    <w:rsid w:val="00C05BAC"/>
    <w:rsid w:val="00C07DE4"/>
    <w:rsid w:val="00C138AE"/>
    <w:rsid w:val="00C13B46"/>
    <w:rsid w:val="00C17089"/>
    <w:rsid w:val="00C2100D"/>
    <w:rsid w:val="00C21FC5"/>
    <w:rsid w:val="00C22709"/>
    <w:rsid w:val="00C23008"/>
    <w:rsid w:val="00C239FA"/>
    <w:rsid w:val="00C25B72"/>
    <w:rsid w:val="00C25BE0"/>
    <w:rsid w:val="00C27D74"/>
    <w:rsid w:val="00C3421F"/>
    <w:rsid w:val="00C349BE"/>
    <w:rsid w:val="00C34CB9"/>
    <w:rsid w:val="00C363C0"/>
    <w:rsid w:val="00C36E9F"/>
    <w:rsid w:val="00C3774D"/>
    <w:rsid w:val="00C45680"/>
    <w:rsid w:val="00C53480"/>
    <w:rsid w:val="00C57295"/>
    <w:rsid w:val="00C61AFB"/>
    <w:rsid w:val="00C61FA7"/>
    <w:rsid w:val="00C62346"/>
    <w:rsid w:val="00C631BB"/>
    <w:rsid w:val="00C63BC0"/>
    <w:rsid w:val="00C6457D"/>
    <w:rsid w:val="00C70C95"/>
    <w:rsid w:val="00C74050"/>
    <w:rsid w:val="00C74979"/>
    <w:rsid w:val="00C7499F"/>
    <w:rsid w:val="00C7615E"/>
    <w:rsid w:val="00C7664B"/>
    <w:rsid w:val="00C76E2B"/>
    <w:rsid w:val="00C813DF"/>
    <w:rsid w:val="00C82095"/>
    <w:rsid w:val="00C85C41"/>
    <w:rsid w:val="00C85C69"/>
    <w:rsid w:val="00C903B6"/>
    <w:rsid w:val="00C90A78"/>
    <w:rsid w:val="00C93110"/>
    <w:rsid w:val="00C96472"/>
    <w:rsid w:val="00C972AD"/>
    <w:rsid w:val="00CA123D"/>
    <w:rsid w:val="00CA4CE0"/>
    <w:rsid w:val="00CB64DF"/>
    <w:rsid w:val="00CC19A5"/>
    <w:rsid w:val="00CC4208"/>
    <w:rsid w:val="00CD0004"/>
    <w:rsid w:val="00CD0D46"/>
    <w:rsid w:val="00CD0F32"/>
    <w:rsid w:val="00CD1585"/>
    <w:rsid w:val="00CD5026"/>
    <w:rsid w:val="00CE07C8"/>
    <w:rsid w:val="00CE284D"/>
    <w:rsid w:val="00CE3325"/>
    <w:rsid w:val="00CE4F16"/>
    <w:rsid w:val="00CE5A88"/>
    <w:rsid w:val="00CE6578"/>
    <w:rsid w:val="00CE76AF"/>
    <w:rsid w:val="00CF1DB3"/>
    <w:rsid w:val="00CF1E06"/>
    <w:rsid w:val="00CF2851"/>
    <w:rsid w:val="00CF5D3F"/>
    <w:rsid w:val="00CF7B5C"/>
    <w:rsid w:val="00D001BF"/>
    <w:rsid w:val="00D0061B"/>
    <w:rsid w:val="00D00A30"/>
    <w:rsid w:val="00D0431F"/>
    <w:rsid w:val="00D05FEF"/>
    <w:rsid w:val="00D07E30"/>
    <w:rsid w:val="00D10CE5"/>
    <w:rsid w:val="00D13383"/>
    <w:rsid w:val="00D13406"/>
    <w:rsid w:val="00D14E17"/>
    <w:rsid w:val="00D14F8A"/>
    <w:rsid w:val="00D15872"/>
    <w:rsid w:val="00D15BAB"/>
    <w:rsid w:val="00D20A5D"/>
    <w:rsid w:val="00D21342"/>
    <w:rsid w:val="00D22958"/>
    <w:rsid w:val="00D24017"/>
    <w:rsid w:val="00D26E8F"/>
    <w:rsid w:val="00D32A16"/>
    <w:rsid w:val="00D417F4"/>
    <w:rsid w:val="00D41FAC"/>
    <w:rsid w:val="00D4269B"/>
    <w:rsid w:val="00D45138"/>
    <w:rsid w:val="00D46FA2"/>
    <w:rsid w:val="00D52525"/>
    <w:rsid w:val="00D54EF2"/>
    <w:rsid w:val="00D56DB9"/>
    <w:rsid w:val="00D57462"/>
    <w:rsid w:val="00D65FC9"/>
    <w:rsid w:val="00D67EA2"/>
    <w:rsid w:val="00D67EE4"/>
    <w:rsid w:val="00D72B56"/>
    <w:rsid w:val="00D72C00"/>
    <w:rsid w:val="00D760CE"/>
    <w:rsid w:val="00D83954"/>
    <w:rsid w:val="00D84105"/>
    <w:rsid w:val="00D84714"/>
    <w:rsid w:val="00D85600"/>
    <w:rsid w:val="00D87BFF"/>
    <w:rsid w:val="00D87E06"/>
    <w:rsid w:val="00D9095B"/>
    <w:rsid w:val="00D9238D"/>
    <w:rsid w:val="00D94699"/>
    <w:rsid w:val="00D950C4"/>
    <w:rsid w:val="00D95C8E"/>
    <w:rsid w:val="00D95D06"/>
    <w:rsid w:val="00D95DA9"/>
    <w:rsid w:val="00DA1ABA"/>
    <w:rsid w:val="00DA281A"/>
    <w:rsid w:val="00DA3145"/>
    <w:rsid w:val="00DA3FAA"/>
    <w:rsid w:val="00DA4A57"/>
    <w:rsid w:val="00DA53A0"/>
    <w:rsid w:val="00DA5F8B"/>
    <w:rsid w:val="00DB0F2D"/>
    <w:rsid w:val="00DB5A60"/>
    <w:rsid w:val="00DB66E5"/>
    <w:rsid w:val="00DB6AFD"/>
    <w:rsid w:val="00DC2CA7"/>
    <w:rsid w:val="00DC4482"/>
    <w:rsid w:val="00DC5A42"/>
    <w:rsid w:val="00DD1472"/>
    <w:rsid w:val="00DD2EEE"/>
    <w:rsid w:val="00DD4AE5"/>
    <w:rsid w:val="00DD62FD"/>
    <w:rsid w:val="00DE08F4"/>
    <w:rsid w:val="00DE175C"/>
    <w:rsid w:val="00DE3AE5"/>
    <w:rsid w:val="00DE7594"/>
    <w:rsid w:val="00DF10DB"/>
    <w:rsid w:val="00DF50F7"/>
    <w:rsid w:val="00DF548C"/>
    <w:rsid w:val="00DF573D"/>
    <w:rsid w:val="00DF5942"/>
    <w:rsid w:val="00DF5B83"/>
    <w:rsid w:val="00DF5CD8"/>
    <w:rsid w:val="00DF690C"/>
    <w:rsid w:val="00DF77DD"/>
    <w:rsid w:val="00E00CC6"/>
    <w:rsid w:val="00E02D38"/>
    <w:rsid w:val="00E06C8A"/>
    <w:rsid w:val="00E07B37"/>
    <w:rsid w:val="00E103B4"/>
    <w:rsid w:val="00E1252E"/>
    <w:rsid w:val="00E1362D"/>
    <w:rsid w:val="00E15767"/>
    <w:rsid w:val="00E15770"/>
    <w:rsid w:val="00E15E92"/>
    <w:rsid w:val="00E164CC"/>
    <w:rsid w:val="00E16615"/>
    <w:rsid w:val="00E17D75"/>
    <w:rsid w:val="00E20C47"/>
    <w:rsid w:val="00E2287F"/>
    <w:rsid w:val="00E229DF"/>
    <w:rsid w:val="00E247B0"/>
    <w:rsid w:val="00E31662"/>
    <w:rsid w:val="00E3671A"/>
    <w:rsid w:val="00E3727F"/>
    <w:rsid w:val="00E40233"/>
    <w:rsid w:val="00E42C8A"/>
    <w:rsid w:val="00E44A96"/>
    <w:rsid w:val="00E464DC"/>
    <w:rsid w:val="00E53CEC"/>
    <w:rsid w:val="00E546A7"/>
    <w:rsid w:val="00E5548F"/>
    <w:rsid w:val="00E65049"/>
    <w:rsid w:val="00E67CC4"/>
    <w:rsid w:val="00E70EEC"/>
    <w:rsid w:val="00E71587"/>
    <w:rsid w:val="00E716A8"/>
    <w:rsid w:val="00E73929"/>
    <w:rsid w:val="00E73DAA"/>
    <w:rsid w:val="00E743AA"/>
    <w:rsid w:val="00E769DB"/>
    <w:rsid w:val="00E76DAB"/>
    <w:rsid w:val="00E77011"/>
    <w:rsid w:val="00E80395"/>
    <w:rsid w:val="00E81CDF"/>
    <w:rsid w:val="00E82015"/>
    <w:rsid w:val="00E866DC"/>
    <w:rsid w:val="00E868FA"/>
    <w:rsid w:val="00E87E73"/>
    <w:rsid w:val="00E90FA5"/>
    <w:rsid w:val="00E943DA"/>
    <w:rsid w:val="00E945DA"/>
    <w:rsid w:val="00E95D5B"/>
    <w:rsid w:val="00E97B10"/>
    <w:rsid w:val="00EA019C"/>
    <w:rsid w:val="00EA05F4"/>
    <w:rsid w:val="00EA3425"/>
    <w:rsid w:val="00EA4FF3"/>
    <w:rsid w:val="00EA516B"/>
    <w:rsid w:val="00EA56DB"/>
    <w:rsid w:val="00EA6358"/>
    <w:rsid w:val="00EA6651"/>
    <w:rsid w:val="00EA745B"/>
    <w:rsid w:val="00EA7886"/>
    <w:rsid w:val="00EA7B75"/>
    <w:rsid w:val="00EB082D"/>
    <w:rsid w:val="00EB2B0D"/>
    <w:rsid w:val="00EB400B"/>
    <w:rsid w:val="00EB4290"/>
    <w:rsid w:val="00EB4C55"/>
    <w:rsid w:val="00EB664B"/>
    <w:rsid w:val="00EB76A2"/>
    <w:rsid w:val="00EB7AA0"/>
    <w:rsid w:val="00EC015D"/>
    <w:rsid w:val="00EC02EF"/>
    <w:rsid w:val="00EC2013"/>
    <w:rsid w:val="00EC45FE"/>
    <w:rsid w:val="00EC54F4"/>
    <w:rsid w:val="00EC61B7"/>
    <w:rsid w:val="00ED2151"/>
    <w:rsid w:val="00ED4690"/>
    <w:rsid w:val="00EE2508"/>
    <w:rsid w:val="00EE432B"/>
    <w:rsid w:val="00EE70B8"/>
    <w:rsid w:val="00EF17B3"/>
    <w:rsid w:val="00EF21D3"/>
    <w:rsid w:val="00EF2BCB"/>
    <w:rsid w:val="00EF3A73"/>
    <w:rsid w:val="00EF458C"/>
    <w:rsid w:val="00EF540A"/>
    <w:rsid w:val="00F00892"/>
    <w:rsid w:val="00F10D37"/>
    <w:rsid w:val="00F1100B"/>
    <w:rsid w:val="00F1198B"/>
    <w:rsid w:val="00F12527"/>
    <w:rsid w:val="00F13863"/>
    <w:rsid w:val="00F14DAC"/>
    <w:rsid w:val="00F17C8A"/>
    <w:rsid w:val="00F3270D"/>
    <w:rsid w:val="00F328DA"/>
    <w:rsid w:val="00F33BE5"/>
    <w:rsid w:val="00F3441F"/>
    <w:rsid w:val="00F34910"/>
    <w:rsid w:val="00F44B67"/>
    <w:rsid w:val="00F468CD"/>
    <w:rsid w:val="00F47C7F"/>
    <w:rsid w:val="00F47D5F"/>
    <w:rsid w:val="00F525BB"/>
    <w:rsid w:val="00F52DEF"/>
    <w:rsid w:val="00F544BB"/>
    <w:rsid w:val="00F5617B"/>
    <w:rsid w:val="00F604BF"/>
    <w:rsid w:val="00F640F4"/>
    <w:rsid w:val="00F6445E"/>
    <w:rsid w:val="00F65B3B"/>
    <w:rsid w:val="00F707E3"/>
    <w:rsid w:val="00F72D27"/>
    <w:rsid w:val="00F736B0"/>
    <w:rsid w:val="00F73C7D"/>
    <w:rsid w:val="00F80A61"/>
    <w:rsid w:val="00F80CC2"/>
    <w:rsid w:val="00F80F91"/>
    <w:rsid w:val="00F8565A"/>
    <w:rsid w:val="00F8584A"/>
    <w:rsid w:val="00F86FA2"/>
    <w:rsid w:val="00F91BA2"/>
    <w:rsid w:val="00FA1D77"/>
    <w:rsid w:val="00FA2860"/>
    <w:rsid w:val="00FA4056"/>
    <w:rsid w:val="00FA60E9"/>
    <w:rsid w:val="00FA783E"/>
    <w:rsid w:val="00FB0858"/>
    <w:rsid w:val="00FB1207"/>
    <w:rsid w:val="00FB1639"/>
    <w:rsid w:val="00FB3213"/>
    <w:rsid w:val="00FB4B84"/>
    <w:rsid w:val="00FB5137"/>
    <w:rsid w:val="00FC285F"/>
    <w:rsid w:val="00FC2ED7"/>
    <w:rsid w:val="00FC3744"/>
    <w:rsid w:val="00FC404C"/>
    <w:rsid w:val="00FC4197"/>
    <w:rsid w:val="00FC5BB1"/>
    <w:rsid w:val="00FD2DA8"/>
    <w:rsid w:val="00FE05AF"/>
    <w:rsid w:val="00FE08D6"/>
    <w:rsid w:val="00FE300E"/>
    <w:rsid w:val="00FE3771"/>
    <w:rsid w:val="00FE49BA"/>
    <w:rsid w:val="00FE5E4E"/>
    <w:rsid w:val="00FE7147"/>
    <w:rsid w:val="00FF0C79"/>
    <w:rsid w:val="00FF3686"/>
    <w:rsid w:val="00FF386F"/>
    <w:rsid w:val="00FF4788"/>
    <w:rsid w:val="00FF560C"/>
    <w:rsid w:val="00FF71DF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10B52"/>
  <w15:docId w15:val="{FFBCC826-C495-42FE-A3C9-D68144D0D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53606"/>
    <w:pPr>
      <w:spacing w:line="240" w:lineRule="auto"/>
      <w:jc w:val="both"/>
    </w:pPr>
    <w:rPr>
      <w:rFonts w:ascii="Verdana" w:eastAsia="Times New Roman" w:hAnsi="Verdana" w:cs="Times New Roman"/>
      <w:sz w:val="18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53606"/>
    <w:pPr>
      <w:keepNext/>
      <w:outlineLvl w:val="0"/>
    </w:pPr>
    <w:rPr>
      <w:b/>
      <w:bCs/>
      <w:i/>
      <w:sz w:val="22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5360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53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53606"/>
    <w:pPr>
      <w:tabs>
        <w:tab w:val="center" w:pos="4819"/>
        <w:tab w:val="right" w:pos="9638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3606"/>
  </w:style>
  <w:style w:type="paragraph" w:styleId="Pidipagina">
    <w:name w:val="footer"/>
    <w:basedOn w:val="Normale"/>
    <w:link w:val="PidipaginaCarattere"/>
    <w:uiPriority w:val="99"/>
    <w:unhideWhenUsed/>
    <w:rsid w:val="00853606"/>
    <w:pPr>
      <w:tabs>
        <w:tab w:val="center" w:pos="4819"/>
        <w:tab w:val="right" w:pos="9638"/>
      </w:tabs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360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3606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3606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853606"/>
    <w:rPr>
      <w:rFonts w:ascii="Verdana" w:eastAsia="Times New Roman" w:hAnsi="Verdana" w:cs="Times New Roman"/>
      <w:b/>
      <w:bCs/>
      <w:i/>
      <w:szCs w:val="24"/>
      <w:u w:val="single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5360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53606"/>
    <w:rPr>
      <w:rFonts w:asciiTheme="majorHAnsi" w:eastAsiaTheme="majorEastAsia" w:hAnsiTheme="majorHAnsi" w:cstheme="majorBidi"/>
      <w:b/>
      <w:bCs/>
      <w:color w:val="4F81BD" w:themeColor="accent1"/>
      <w:sz w:val="18"/>
      <w:szCs w:val="24"/>
      <w:lang w:eastAsia="it-IT"/>
    </w:rPr>
  </w:style>
  <w:style w:type="paragraph" w:customStyle="1" w:styleId="CarattereCarattere1Char">
    <w:name w:val="Carattere Carattere1 Char"/>
    <w:basedOn w:val="Normale"/>
    <w:rsid w:val="00FE3771"/>
    <w:pPr>
      <w:jc w:val="left"/>
    </w:pPr>
    <w:rPr>
      <w:rFonts w:ascii="Times New Roman" w:hAnsi="Times New Roman"/>
      <w:sz w:val="20"/>
      <w:szCs w:val="20"/>
      <w:lang w:val="en-US" w:eastAsia="zh-CN"/>
    </w:rPr>
  </w:style>
  <w:style w:type="paragraph" w:styleId="Paragrafoelenco">
    <w:name w:val="List Paragraph"/>
    <w:basedOn w:val="Normale"/>
    <w:uiPriority w:val="34"/>
    <w:qFormat/>
    <w:rsid w:val="00215224"/>
    <w:pPr>
      <w:ind w:left="720"/>
      <w:contextualSpacing/>
    </w:pPr>
  </w:style>
  <w:style w:type="table" w:styleId="Grigliatabella">
    <w:name w:val="Table Grid"/>
    <w:basedOn w:val="Tabellanormale"/>
    <w:uiPriority w:val="59"/>
    <w:rsid w:val="003F058A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E6C12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E6C12"/>
    <w:rPr>
      <w:color w:val="800080"/>
      <w:u w:val="single"/>
    </w:rPr>
  </w:style>
  <w:style w:type="paragraph" w:customStyle="1" w:styleId="xl65">
    <w:name w:val="xl65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66">
    <w:name w:val="xl66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67">
    <w:name w:val="xl67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68">
    <w:name w:val="xl68"/>
    <w:basedOn w:val="Normale"/>
    <w:rsid w:val="008E6C12"/>
    <w:pPr>
      <w:spacing w:before="100" w:beforeAutospacing="1" w:after="100" w:afterAutospacing="1"/>
      <w:jc w:val="left"/>
      <w:textAlignment w:val="top"/>
    </w:pPr>
    <w:rPr>
      <w:rFonts w:ascii="Arial" w:hAnsi="Arial" w:cs="Arial"/>
      <w:sz w:val="24"/>
    </w:rPr>
  </w:style>
  <w:style w:type="paragraph" w:customStyle="1" w:styleId="xl69">
    <w:name w:val="xl69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70">
    <w:name w:val="xl70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71">
    <w:name w:val="xl71"/>
    <w:basedOn w:val="Normale"/>
    <w:rsid w:val="008E6C1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72">
    <w:name w:val="xl72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73">
    <w:name w:val="xl73"/>
    <w:basedOn w:val="Normale"/>
    <w:rsid w:val="008E6C12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sz w:val="24"/>
    </w:rPr>
  </w:style>
  <w:style w:type="paragraph" w:customStyle="1" w:styleId="xl74">
    <w:name w:val="xl74"/>
    <w:basedOn w:val="Normale"/>
    <w:rsid w:val="008E6C12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75">
    <w:name w:val="xl75"/>
    <w:basedOn w:val="Normale"/>
    <w:rsid w:val="008E6C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76">
    <w:name w:val="xl76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77">
    <w:name w:val="xl77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78">
    <w:name w:val="xl78"/>
    <w:basedOn w:val="Normale"/>
    <w:rsid w:val="008E6C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79">
    <w:name w:val="xl79"/>
    <w:basedOn w:val="Normale"/>
    <w:rsid w:val="008E6C1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80">
    <w:name w:val="xl80"/>
    <w:basedOn w:val="Normale"/>
    <w:rsid w:val="008E6C1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1">
    <w:name w:val="xl81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2">
    <w:name w:val="xl82"/>
    <w:basedOn w:val="Normale"/>
    <w:rsid w:val="008E6C1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3">
    <w:name w:val="xl83"/>
    <w:basedOn w:val="Normale"/>
    <w:rsid w:val="008E6C12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4">
    <w:name w:val="xl84"/>
    <w:basedOn w:val="Normale"/>
    <w:rsid w:val="008E6C1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5">
    <w:name w:val="xl85"/>
    <w:basedOn w:val="Normale"/>
    <w:rsid w:val="008E6C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6">
    <w:name w:val="xl86"/>
    <w:basedOn w:val="Normale"/>
    <w:rsid w:val="008E6C1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7">
    <w:name w:val="xl87"/>
    <w:basedOn w:val="Normale"/>
    <w:rsid w:val="008E6C1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Normale"/>
    <w:rsid w:val="008E6C12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Normale"/>
    <w:rsid w:val="008E6C12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90">
    <w:name w:val="xl90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</w:rPr>
  </w:style>
  <w:style w:type="paragraph" w:customStyle="1" w:styleId="xl95">
    <w:name w:val="xl95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96">
    <w:name w:val="xl96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97">
    <w:name w:val="xl97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98">
    <w:name w:val="xl98"/>
    <w:basedOn w:val="Normale"/>
    <w:rsid w:val="008E6C1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99">
    <w:name w:val="xl99"/>
    <w:basedOn w:val="Normale"/>
    <w:rsid w:val="008E6C1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00">
    <w:name w:val="xl100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101">
    <w:name w:val="xl101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2">
    <w:name w:val="xl102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3">
    <w:name w:val="xl103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4">
    <w:name w:val="xl104"/>
    <w:basedOn w:val="Normale"/>
    <w:rsid w:val="008E6C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5">
    <w:name w:val="xl105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6">
    <w:name w:val="xl106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07">
    <w:name w:val="xl107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08">
    <w:name w:val="xl108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109">
    <w:name w:val="xl109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0">
    <w:name w:val="xl110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1">
    <w:name w:val="xl111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12">
    <w:name w:val="xl112"/>
    <w:basedOn w:val="Normale"/>
    <w:rsid w:val="008E6C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3">
    <w:name w:val="xl113"/>
    <w:basedOn w:val="Normale"/>
    <w:rsid w:val="008E6C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114">
    <w:name w:val="xl114"/>
    <w:basedOn w:val="Normale"/>
    <w:rsid w:val="008E6C1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5">
    <w:name w:val="xl115"/>
    <w:basedOn w:val="Normale"/>
    <w:rsid w:val="008E6C1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6">
    <w:name w:val="xl116"/>
    <w:basedOn w:val="Normale"/>
    <w:rsid w:val="008E6C12"/>
    <w:pPr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17">
    <w:name w:val="xl117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18">
    <w:name w:val="xl118"/>
    <w:basedOn w:val="Normale"/>
    <w:rsid w:val="008E6C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19">
    <w:name w:val="xl119"/>
    <w:basedOn w:val="Normale"/>
    <w:rsid w:val="008E6C1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20">
    <w:name w:val="xl120"/>
    <w:basedOn w:val="Normale"/>
    <w:rsid w:val="008E6C12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21">
    <w:name w:val="xl121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sz w:val="24"/>
    </w:rPr>
  </w:style>
  <w:style w:type="paragraph" w:customStyle="1" w:styleId="xl122">
    <w:name w:val="xl122"/>
    <w:basedOn w:val="Normale"/>
    <w:rsid w:val="008E6C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24"/>
    </w:rPr>
  </w:style>
  <w:style w:type="paragraph" w:customStyle="1" w:styleId="xl123">
    <w:name w:val="xl123"/>
    <w:basedOn w:val="Normale"/>
    <w:rsid w:val="008E6C12"/>
    <w:pPr>
      <w:pBdr>
        <w:right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124">
    <w:name w:val="xl124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25">
    <w:name w:val="xl125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26">
    <w:name w:val="xl126"/>
    <w:basedOn w:val="Normale"/>
    <w:rsid w:val="008E6C1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27">
    <w:name w:val="xl127"/>
    <w:basedOn w:val="Normale"/>
    <w:rsid w:val="008E6C1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28">
    <w:name w:val="xl128"/>
    <w:basedOn w:val="Normale"/>
    <w:rsid w:val="008E6C1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29">
    <w:name w:val="xl129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30">
    <w:name w:val="xl130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31">
    <w:name w:val="xl131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32">
    <w:name w:val="xl132"/>
    <w:basedOn w:val="Normale"/>
    <w:rsid w:val="008E6C1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33">
    <w:name w:val="xl133"/>
    <w:basedOn w:val="Normale"/>
    <w:rsid w:val="008E6C1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134">
    <w:name w:val="xl134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135">
    <w:name w:val="xl135"/>
    <w:basedOn w:val="Normale"/>
    <w:rsid w:val="008E6C1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36">
    <w:name w:val="xl136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hAnsi="Arial" w:cs="Arial"/>
      <w:sz w:val="24"/>
    </w:rPr>
  </w:style>
  <w:style w:type="paragraph" w:customStyle="1" w:styleId="xl137">
    <w:name w:val="xl137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sz w:val="24"/>
    </w:rPr>
  </w:style>
  <w:style w:type="paragraph" w:customStyle="1" w:styleId="xl138">
    <w:name w:val="xl138"/>
    <w:basedOn w:val="Normale"/>
    <w:rsid w:val="008E6C12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39">
    <w:name w:val="xl139"/>
    <w:basedOn w:val="Normale"/>
    <w:rsid w:val="008E6C12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40">
    <w:name w:val="xl140"/>
    <w:basedOn w:val="Normale"/>
    <w:rsid w:val="008E6C12"/>
    <w:pPr>
      <w:pBdr>
        <w:left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41">
    <w:name w:val="xl141"/>
    <w:basedOn w:val="Normale"/>
    <w:rsid w:val="008E6C1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42">
    <w:name w:val="xl142"/>
    <w:basedOn w:val="Normale"/>
    <w:rsid w:val="008E6C12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43">
    <w:name w:val="xl143"/>
    <w:basedOn w:val="Normale"/>
    <w:rsid w:val="008E6C1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144">
    <w:name w:val="xl144"/>
    <w:basedOn w:val="Normale"/>
    <w:rsid w:val="008E6C12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45">
    <w:name w:val="xl145"/>
    <w:basedOn w:val="Normale"/>
    <w:rsid w:val="008E6C12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146">
    <w:name w:val="xl146"/>
    <w:basedOn w:val="Normale"/>
    <w:rsid w:val="008E6C12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47">
    <w:name w:val="xl147"/>
    <w:basedOn w:val="Normale"/>
    <w:rsid w:val="008E6C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48">
    <w:name w:val="xl148"/>
    <w:basedOn w:val="Normale"/>
    <w:rsid w:val="008E6C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49">
    <w:name w:val="xl149"/>
    <w:basedOn w:val="Normale"/>
    <w:rsid w:val="008E6C1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50">
    <w:name w:val="xl150"/>
    <w:basedOn w:val="Normale"/>
    <w:rsid w:val="008E6C12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51">
    <w:name w:val="xl151"/>
    <w:basedOn w:val="Normale"/>
    <w:rsid w:val="008E6C1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52">
    <w:name w:val="xl152"/>
    <w:basedOn w:val="Normale"/>
    <w:rsid w:val="008E6C1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53">
    <w:name w:val="xl153"/>
    <w:basedOn w:val="Normale"/>
    <w:rsid w:val="008E6C12"/>
    <w:pPr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54">
    <w:name w:val="xl154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bCs/>
      <w:sz w:val="24"/>
    </w:rPr>
  </w:style>
  <w:style w:type="paragraph" w:customStyle="1" w:styleId="xl155">
    <w:name w:val="xl155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Arial" w:hAnsi="Arial" w:cs="Arial"/>
      <w:b/>
      <w:bCs/>
      <w:sz w:val="24"/>
    </w:rPr>
  </w:style>
  <w:style w:type="paragraph" w:customStyle="1" w:styleId="xl156">
    <w:name w:val="xl156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157">
    <w:name w:val="xl157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158">
    <w:name w:val="xl158"/>
    <w:basedOn w:val="Normale"/>
    <w:rsid w:val="008E6C1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24"/>
    </w:rPr>
  </w:style>
  <w:style w:type="paragraph" w:customStyle="1" w:styleId="xl159">
    <w:name w:val="xl159"/>
    <w:basedOn w:val="Normale"/>
    <w:rsid w:val="008E6C1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60">
    <w:name w:val="xl160"/>
    <w:basedOn w:val="Normale"/>
    <w:rsid w:val="008E6C12"/>
    <w:pPr>
      <w:pBdr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61">
    <w:name w:val="xl161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62">
    <w:name w:val="xl162"/>
    <w:basedOn w:val="Normale"/>
    <w:rsid w:val="008E6C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sz w:val="24"/>
    </w:rPr>
  </w:style>
  <w:style w:type="paragraph" w:customStyle="1" w:styleId="xl163">
    <w:name w:val="xl163"/>
    <w:basedOn w:val="Normale"/>
    <w:rsid w:val="008E6C1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i/>
      <w:iCs/>
      <w:sz w:val="24"/>
    </w:rPr>
  </w:style>
  <w:style w:type="paragraph" w:customStyle="1" w:styleId="xl164">
    <w:name w:val="xl164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65">
    <w:name w:val="xl165"/>
    <w:basedOn w:val="Normale"/>
    <w:rsid w:val="008E6C1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66">
    <w:name w:val="xl166"/>
    <w:basedOn w:val="Normale"/>
    <w:rsid w:val="008E6C12"/>
    <w:pPr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67">
    <w:name w:val="xl167"/>
    <w:basedOn w:val="Normale"/>
    <w:rsid w:val="008E6C12"/>
    <w:pPr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168">
    <w:name w:val="xl168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69">
    <w:name w:val="xl169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170">
    <w:name w:val="xl170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171">
    <w:name w:val="xl171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172">
    <w:name w:val="xl172"/>
    <w:basedOn w:val="Normale"/>
    <w:rsid w:val="008E6C1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73">
    <w:name w:val="xl173"/>
    <w:basedOn w:val="Normale"/>
    <w:rsid w:val="008E6C1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174">
    <w:name w:val="xl174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75">
    <w:name w:val="xl175"/>
    <w:basedOn w:val="Normale"/>
    <w:rsid w:val="008E6C1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Garamond" w:hAnsi="Garamond"/>
      <w:b/>
      <w:bCs/>
      <w:i/>
      <w:iCs/>
      <w:sz w:val="24"/>
    </w:rPr>
  </w:style>
  <w:style w:type="paragraph" w:customStyle="1" w:styleId="xl176">
    <w:name w:val="xl176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77">
    <w:name w:val="xl177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sz w:val="24"/>
    </w:rPr>
  </w:style>
  <w:style w:type="paragraph" w:customStyle="1" w:styleId="xl178">
    <w:name w:val="xl178"/>
    <w:basedOn w:val="Normale"/>
    <w:rsid w:val="008E6C12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79">
    <w:name w:val="xl179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8"/>
      <w:szCs w:val="28"/>
    </w:rPr>
  </w:style>
  <w:style w:type="paragraph" w:customStyle="1" w:styleId="xl180">
    <w:name w:val="xl180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8"/>
      <w:szCs w:val="28"/>
    </w:rPr>
  </w:style>
  <w:style w:type="paragraph" w:customStyle="1" w:styleId="xl181">
    <w:name w:val="xl181"/>
    <w:basedOn w:val="Normale"/>
    <w:rsid w:val="008E6C1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82">
    <w:name w:val="xl182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3">
    <w:name w:val="xl183"/>
    <w:basedOn w:val="Normale"/>
    <w:rsid w:val="008E6C1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24"/>
    </w:rPr>
  </w:style>
  <w:style w:type="paragraph" w:customStyle="1" w:styleId="xl184">
    <w:name w:val="xl184"/>
    <w:basedOn w:val="Normale"/>
    <w:rsid w:val="008E6C1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5">
    <w:name w:val="xl185"/>
    <w:basedOn w:val="Normale"/>
    <w:rsid w:val="008E6C12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6">
    <w:name w:val="xl186"/>
    <w:basedOn w:val="Normale"/>
    <w:rsid w:val="008E6C12"/>
    <w:pPr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7">
    <w:name w:val="xl187"/>
    <w:basedOn w:val="Normale"/>
    <w:rsid w:val="008E6C1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8">
    <w:name w:val="xl188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sz w:val="24"/>
    </w:rPr>
  </w:style>
  <w:style w:type="paragraph" w:customStyle="1" w:styleId="xl189">
    <w:name w:val="xl189"/>
    <w:basedOn w:val="Normale"/>
    <w:rsid w:val="008E6C12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90">
    <w:name w:val="xl190"/>
    <w:basedOn w:val="Normale"/>
    <w:rsid w:val="008E6C12"/>
    <w:pPr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91">
    <w:name w:val="xl191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92">
    <w:name w:val="xl192"/>
    <w:basedOn w:val="Normale"/>
    <w:rsid w:val="008E6C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</w:pPr>
    <w:rPr>
      <w:rFonts w:ascii="Arial" w:hAnsi="Arial" w:cs="Arial"/>
      <w:b/>
      <w:bCs/>
      <w:sz w:val="24"/>
    </w:rPr>
  </w:style>
  <w:style w:type="paragraph" w:customStyle="1" w:styleId="xl193">
    <w:name w:val="xl193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i/>
      <w:iCs/>
      <w:sz w:val="24"/>
    </w:rPr>
  </w:style>
  <w:style w:type="paragraph" w:customStyle="1" w:styleId="xl194">
    <w:name w:val="xl194"/>
    <w:basedOn w:val="Normale"/>
    <w:rsid w:val="008E6C12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95">
    <w:name w:val="xl195"/>
    <w:basedOn w:val="Normale"/>
    <w:rsid w:val="008E6C1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96">
    <w:name w:val="xl196"/>
    <w:basedOn w:val="Normale"/>
    <w:rsid w:val="008E6C1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97">
    <w:name w:val="xl197"/>
    <w:basedOn w:val="Normale"/>
    <w:rsid w:val="008E6C12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98">
    <w:name w:val="xl198"/>
    <w:basedOn w:val="Normale"/>
    <w:rsid w:val="008E6C12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199">
    <w:name w:val="xl199"/>
    <w:basedOn w:val="Normale"/>
    <w:rsid w:val="008E6C1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200">
    <w:name w:val="xl200"/>
    <w:basedOn w:val="Normale"/>
    <w:rsid w:val="008E6C1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</w:rPr>
  </w:style>
  <w:style w:type="paragraph" w:customStyle="1" w:styleId="xl201">
    <w:name w:val="xl201"/>
    <w:basedOn w:val="Normale"/>
    <w:rsid w:val="008E6C1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</w:rPr>
  </w:style>
  <w:style w:type="paragraph" w:customStyle="1" w:styleId="xl202">
    <w:name w:val="xl202"/>
    <w:basedOn w:val="Normale"/>
    <w:rsid w:val="008E6C1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</w:rPr>
  </w:style>
  <w:style w:type="paragraph" w:styleId="Testonormale">
    <w:name w:val="Plain Text"/>
    <w:basedOn w:val="Normale"/>
    <w:link w:val="TestonormaleCarattere"/>
    <w:uiPriority w:val="99"/>
    <w:rsid w:val="007E76A6"/>
    <w:pPr>
      <w:jc w:val="left"/>
    </w:pPr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E76A6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C6457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6457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6457D"/>
    <w:rPr>
      <w:rFonts w:ascii="Verdana" w:eastAsia="Times New Roman" w:hAnsi="Verdana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645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6457D"/>
    <w:rPr>
      <w:rFonts w:ascii="Verdana" w:eastAsia="Times New Roman" w:hAnsi="Verdana" w:cs="Times New Roman"/>
      <w:b/>
      <w:bCs/>
      <w:sz w:val="20"/>
      <w:szCs w:val="20"/>
      <w:lang w:eastAsia="it-IT"/>
    </w:rPr>
  </w:style>
  <w:style w:type="paragraph" w:customStyle="1" w:styleId="font5">
    <w:name w:val="font5"/>
    <w:basedOn w:val="Normale"/>
    <w:rsid w:val="002C07EB"/>
    <w:pPr>
      <w:spacing w:before="100" w:beforeAutospacing="1" w:after="100" w:afterAutospacing="1"/>
      <w:jc w:val="left"/>
    </w:pPr>
    <w:rPr>
      <w:rFonts w:ascii="Arial" w:hAnsi="Arial" w:cs="Arial"/>
      <w:b/>
      <w:bCs/>
      <w:color w:val="8DB4E2"/>
      <w:sz w:val="28"/>
      <w:szCs w:val="28"/>
    </w:rPr>
  </w:style>
  <w:style w:type="paragraph" w:customStyle="1" w:styleId="ParaAttribute2">
    <w:name w:val="ParaAttribute2"/>
    <w:rsid w:val="008976A9"/>
    <w:pPr>
      <w:widowControl w:val="0"/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8">
    <w:name w:val="ParaAttribute8"/>
    <w:rsid w:val="008976A9"/>
    <w:pPr>
      <w:keepNext/>
      <w:widowControl w:val="0"/>
      <w:wordWrap w:val="0"/>
      <w:spacing w:line="240" w:lineRule="auto"/>
      <w:jc w:val="left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10">
    <w:name w:val="ParaAttribute10"/>
    <w:rsid w:val="008976A9"/>
    <w:pPr>
      <w:keepNext/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11">
    <w:name w:val="ParaAttribute11"/>
    <w:rsid w:val="008976A9"/>
    <w:pPr>
      <w:keepNext/>
      <w:widowControl w:val="0"/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14">
    <w:name w:val="ParaAttribute14"/>
    <w:rsid w:val="008976A9"/>
    <w:pPr>
      <w:widowControl w:val="0"/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15">
    <w:name w:val="ParaAttribute15"/>
    <w:rsid w:val="008976A9"/>
    <w:pPr>
      <w:widowControl w:val="0"/>
      <w:wordWrap w:val="0"/>
      <w:spacing w:line="240" w:lineRule="auto"/>
      <w:jc w:val="left"/>
    </w:pPr>
    <w:rPr>
      <w:rFonts w:ascii="Times New Roman" w:eastAsia="Batang" w:hAnsi="Times New Roman" w:cs="Times New Roman"/>
      <w:sz w:val="20"/>
      <w:szCs w:val="20"/>
      <w:lang w:eastAsia="it-IT"/>
    </w:rPr>
  </w:style>
  <w:style w:type="character" w:customStyle="1" w:styleId="CharAttribute3">
    <w:name w:val="CharAttribute3"/>
    <w:rsid w:val="008976A9"/>
    <w:rPr>
      <w:rFonts w:ascii="Times New Roman" w:eastAsia="Times New Roman" w:hAnsi="Times New Roman"/>
      <w:b/>
      <w:sz w:val="24"/>
    </w:rPr>
  </w:style>
  <w:style w:type="character" w:customStyle="1" w:styleId="CharAttribute7">
    <w:name w:val="CharAttribute7"/>
    <w:rsid w:val="008976A9"/>
    <w:rPr>
      <w:rFonts w:ascii="Times New Roman" w:eastAsia="Times New Roman" w:hAnsi="Times New Roman"/>
      <w:sz w:val="24"/>
    </w:rPr>
  </w:style>
  <w:style w:type="character" w:customStyle="1" w:styleId="CharAttribute16">
    <w:name w:val="CharAttribute16"/>
    <w:rsid w:val="008976A9"/>
    <w:rPr>
      <w:rFonts w:ascii="Times New Roman" w:eastAsia="Times New Roman" w:hAnsi="Times New Roman"/>
      <w:b/>
    </w:rPr>
  </w:style>
  <w:style w:type="character" w:customStyle="1" w:styleId="CharAttribute24">
    <w:name w:val="CharAttribute24"/>
    <w:rsid w:val="008976A9"/>
    <w:rPr>
      <w:rFonts w:ascii="Times New Roman" w:eastAsia="Batang" w:hAnsi="Batang"/>
    </w:rPr>
  </w:style>
  <w:style w:type="paragraph" w:customStyle="1" w:styleId="ParaAttribute17">
    <w:name w:val="ParaAttribute17"/>
    <w:rsid w:val="008976A9"/>
    <w:pPr>
      <w:widowControl w:val="0"/>
      <w:wordWrap w:val="0"/>
      <w:spacing w:line="240" w:lineRule="auto"/>
      <w:jc w:val="left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18">
    <w:name w:val="ParaAttribute18"/>
    <w:rsid w:val="008976A9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20">
    <w:name w:val="ParaAttribute20"/>
    <w:rsid w:val="008976A9"/>
    <w:pPr>
      <w:widowControl w:val="0"/>
      <w:wordWrap w:val="0"/>
      <w:spacing w:line="240" w:lineRule="auto"/>
      <w:jc w:val="left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21">
    <w:name w:val="ParaAttribute21"/>
    <w:rsid w:val="008976A9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22">
    <w:name w:val="ParaAttribute22"/>
    <w:rsid w:val="008976A9"/>
    <w:pPr>
      <w:widowControl w:val="0"/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customStyle="1" w:styleId="ParaAttribute23">
    <w:name w:val="ParaAttribute23"/>
    <w:rsid w:val="008976A9"/>
    <w:pPr>
      <w:widowControl w:val="0"/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eastAsia="it-IT"/>
    </w:rPr>
  </w:style>
  <w:style w:type="character" w:customStyle="1" w:styleId="CharAttribute25">
    <w:name w:val="CharAttribute25"/>
    <w:rsid w:val="008976A9"/>
    <w:rPr>
      <w:rFonts w:ascii="Times New Roman" w:eastAsia="Gulim" w:hAnsi="Gulim"/>
      <w:b/>
      <w:sz w:val="24"/>
    </w:rPr>
  </w:style>
  <w:style w:type="character" w:customStyle="1" w:styleId="CharAttribute26">
    <w:name w:val="CharAttribute26"/>
    <w:rsid w:val="008976A9"/>
    <w:rPr>
      <w:rFonts w:ascii="Arial" w:eastAsia="Gulim" w:hAnsi="Gulim"/>
      <w:sz w:val="24"/>
    </w:rPr>
  </w:style>
  <w:style w:type="character" w:customStyle="1" w:styleId="CharAttribute27">
    <w:name w:val="CharAttribute27"/>
    <w:rsid w:val="008976A9"/>
    <w:rPr>
      <w:rFonts w:ascii="Times New Roman" w:eastAsia="Gulim" w:hAnsi="Gulim"/>
      <w:b/>
    </w:rPr>
  </w:style>
  <w:style w:type="character" w:customStyle="1" w:styleId="CharAttribute28">
    <w:name w:val="CharAttribute28"/>
    <w:rsid w:val="008976A9"/>
    <w:rPr>
      <w:rFonts w:ascii="Times New Roman" w:eastAsia="Gulim" w:hAnsi="Gulim"/>
      <w:sz w:val="24"/>
    </w:rPr>
  </w:style>
  <w:style w:type="character" w:customStyle="1" w:styleId="CharAttribute29">
    <w:name w:val="CharAttribute29"/>
    <w:rsid w:val="008976A9"/>
    <w:rPr>
      <w:rFonts w:ascii="Times New Roman" w:eastAsia="Gulim" w:hAnsi="Gulim"/>
      <w:b/>
      <w:i/>
      <w:sz w:val="24"/>
      <w:u w:val="single"/>
    </w:rPr>
  </w:style>
  <w:style w:type="character" w:customStyle="1" w:styleId="CharAttribute30">
    <w:name w:val="CharAttribute30"/>
    <w:rsid w:val="008976A9"/>
    <w:rPr>
      <w:rFonts w:ascii="Times New Roman" w:eastAsia="Gulim" w:hAnsi="Gulim"/>
      <w:b/>
      <w:i/>
      <w:sz w:val="24"/>
    </w:rPr>
  </w:style>
  <w:style w:type="character" w:customStyle="1" w:styleId="CharAttribute31">
    <w:name w:val="CharAttribute31"/>
    <w:rsid w:val="008976A9"/>
    <w:rPr>
      <w:rFonts w:ascii="諛뷀깢" w:eastAsia="諛뷀깢" w:hAnsi="諛뷀깢"/>
      <w:b/>
      <w:i/>
      <w:sz w:val="24"/>
    </w:rPr>
  </w:style>
  <w:style w:type="character" w:customStyle="1" w:styleId="CharAttribute32">
    <w:name w:val="CharAttribute32"/>
    <w:rsid w:val="008976A9"/>
    <w:rPr>
      <w:rFonts w:ascii="諛뷀깢" w:eastAsia="諛뷀깢" w:hAnsi="諛뷀깢"/>
      <w:i/>
      <w:sz w:val="24"/>
    </w:rPr>
  </w:style>
  <w:style w:type="paragraph" w:customStyle="1" w:styleId="ParaAttribute7">
    <w:name w:val="ParaAttribute7"/>
    <w:rsid w:val="008976A9"/>
    <w:pPr>
      <w:widowControl w:val="0"/>
      <w:wordWrap w:val="0"/>
      <w:spacing w:line="240" w:lineRule="auto"/>
    </w:pPr>
    <w:rPr>
      <w:rFonts w:ascii="Times New Roman" w:eastAsia="Batang" w:hAnsi="Times New Roman" w:cs="Times New Roman"/>
      <w:sz w:val="20"/>
      <w:szCs w:val="20"/>
      <w:lang w:eastAsia="it-IT"/>
    </w:rPr>
  </w:style>
  <w:style w:type="paragraph" w:styleId="Revisione">
    <w:name w:val="Revision"/>
    <w:hidden/>
    <w:uiPriority w:val="99"/>
    <w:semiHidden/>
    <w:rsid w:val="008C49FB"/>
    <w:pPr>
      <w:spacing w:line="240" w:lineRule="auto"/>
      <w:jc w:val="left"/>
    </w:pPr>
    <w:rPr>
      <w:rFonts w:ascii="Verdana" w:eastAsia="Times New Roman" w:hAnsi="Verdana" w:cs="Times New Roman"/>
      <w:sz w:val="18"/>
      <w:szCs w:val="24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67A2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365F91" w:themeColor="accent1" w:themeShade="BF"/>
      <w:sz w:val="32"/>
      <w:szCs w:val="32"/>
      <w:u w:val="none"/>
    </w:rPr>
  </w:style>
  <w:style w:type="paragraph" w:styleId="Sommario1">
    <w:name w:val="toc 1"/>
    <w:basedOn w:val="Normale"/>
    <w:next w:val="Normale"/>
    <w:autoRedefine/>
    <w:uiPriority w:val="39"/>
    <w:unhideWhenUsed/>
    <w:rsid w:val="005E139E"/>
    <w:pPr>
      <w:tabs>
        <w:tab w:val="left" w:pos="440"/>
        <w:tab w:val="right" w:leader="dot" w:pos="9629"/>
      </w:tabs>
      <w:spacing w:after="100"/>
      <w:pPrChange w:id="0" w:author="Petricciuolo, Raffaele" w:date="2022-11-08T11:28:00Z">
        <w:pPr>
          <w:spacing w:after="100"/>
          <w:jc w:val="both"/>
        </w:pPr>
      </w:pPrChange>
    </w:pPr>
    <w:rPr>
      <w:rPrChange w:id="0" w:author="Petricciuolo, Raffaele" w:date="2022-11-08T11:28:00Z">
        <w:rPr>
          <w:rFonts w:ascii="Verdana" w:hAnsi="Verdana"/>
          <w:sz w:val="18"/>
          <w:szCs w:val="24"/>
          <w:lang w:val="it-IT" w:eastAsia="it-IT" w:bidi="ar-SA"/>
        </w:rPr>
      </w:rPrChang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1EA2D-B500-42E2-9784-EE2279AB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18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LAVORI DI COSTRUZIONE DELL’IMPIANTO EOLICO DELLA POTENZA ELETTRICA DI 34,65 MW SITO NEL COMUNE DI CASALDUNI – PARCO EOLICO CASALDUNI HOUSE SRL</vt:lpstr>
    </vt:vector>
  </TitlesOfParts>
  <Company>Hewlett-Packard Company</Company>
  <LinksUpToDate>false</LinksUpToDate>
  <CharactersWithSpaces>20059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LAVORI DI COSTRUZIONE DELL’IMPIANTO EOLICO DELLA POTENZA ELETTRICA DI 34,65 MW SITO NEL COMUNE DI CASALDUNI – PARCO EOLICO CASALDUNI HOUSE SRL</dc:title>
  <dc:creator>Andrea Canala</dc:creator>
  <cp:lastModifiedBy>Petricciuolo, Raffaele</cp:lastModifiedBy>
  <cp:revision>32</cp:revision>
  <cp:lastPrinted>2022-09-29T10:27:00Z</cp:lastPrinted>
  <dcterms:created xsi:type="dcterms:W3CDTF">2022-11-07T13:22:00Z</dcterms:created>
  <dcterms:modified xsi:type="dcterms:W3CDTF">2022-11-08T10:28:00Z</dcterms:modified>
</cp:coreProperties>
</file>